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DEA" w:rsidRPr="00C55331" w:rsidRDefault="002C6DEA" w:rsidP="002C6DEA">
      <w:pPr>
        <w:pBdr>
          <w:bottom w:val="single" w:sz="18" w:space="1" w:color="auto"/>
        </w:pBdr>
        <w:ind w:right="28"/>
        <w:jc w:val="center"/>
        <w:rPr>
          <w:rFonts w:ascii="Times New Roman" w:hAnsi="Times New Roman" w:cs="Times New Roman"/>
          <w:sz w:val="32"/>
          <w:szCs w:val="32"/>
        </w:rPr>
      </w:pPr>
      <w:r w:rsidRPr="00C55331">
        <w:rPr>
          <w:rFonts w:ascii="Times New Roman" w:hAnsi="Times New Roman" w:cs="Times New Roman"/>
          <w:noProof/>
          <w:sz w:val="32"/>
          <w:szCs w:val="32"/>
          <w:lang w:bidi="ar-SA"/>
        </w:rPr>
        <w:drawing>
          <wp:anchor distT="0" distB="0" distL="114300" distR="114300" simplePos="0" relativeHeight="251659264" behindDoc="0" locked="0" layoutInCell="1" allowOverlap="1" wp14:anchorId="71426CAA" wp14:editId="1C4FA1E2">
            <wp:simplePos x="0" y="0"/>
            <wp:positionH relativeFrom="column">
              <wp:posOffset>2444115</wp:posOffset>
            </wp:positionH>
            <wp:positionV relativeFrom="paragraph">
              <wp:posOffset>-135255</wp:posOffset>
            </wp:positionV>
            <wp:extent cx="858520" cy="914400"/>
            <wp:effectExtent l="0" t="0" r="0" b="0"/>
            <wp:wrapSquare wrapText="right"/>
            <wp:docPr id="2" name="Рисунок 2" descr="Админ Светлый Я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Админ Светлый Яр"/>
                    <pic:cNvPicPr>
                      <a:picLocks noChangeAspect="1" noChangeArrowheads="1"/>
                    </pic:cNvPicPr>
                  </pic:nvPicPr>
                  <pic:blipFill>
                    <a:blip r:embed="rId6" cstate="print"/>
                    <a:srcRect/>
                    <a:stretch>
                      <a:fillRect/>
                    </a:stretch>
                  </pic:blipFill>
                  <pic:spPr bwMode="auto">
                    <a:xfrm>
                      <a:off x="0" y="0"/>
                      <a:ext cx="858520" cy="914400"/>
                    </a:xfrm>
                    <a:prstGeom prst="rect">
                      <a:avLst/>
                    </a:prstGeom>
                    <a:noFill/>
                  </pic:spPr>
                </pic:pic>
              </a:graphicData>
            </a:graphic>
          </wp:anchor>
        </w:drawing>
      </w:r>
      <w:r w:rsidR="008E512C" w:rsidRPr="00C55331">
        <w:rPr>
          <w:rFonts w:ascii="Times New Roman" w:hAnsi="Times New Roman" w:cs="Times New Roman"/>
          <w:sz w:val="32"/>
          <w:szCs w:val="32"/>
        </w:rPr>
        <w:t xml:space="preserve">                   </w:t>
      </w:r>
    </w:p>
    <w:p w:rsidR="002C6DEA" w:rsidRDefault="002C6DEA" w:rsidP="002C6DEA">
      <w:pPr>
        <w:pBdr>
          <w:bottom w:val="single" w:sz="18" w:space="1" w:color="auto"/>
        </w:pBdr>
        <w:ind w:right="28"/>
        <w:jc w:val="center"/>
        <w:rPr>
          <w:sz w:val="32"/>
        </w:rPr>
      </w:pPr>
    </w:p>
    <w:p w:rsidR="002C6DEA" w:rsidRDefault="002C6DEA" w:rsidP="002C6DEA">
      <w:pPr>
        <w:pBdr>
          <w:bottom w:val="single" w:sz="18" w:space="1" w:color="auto"/>
        </w:pBdr>
        <w:ind w:right="28"/>
        <w:jc w:val="center"/>
        <w:rPr>
          <w:sz w:val="32"/>
        </w:rPr>
      </w:pPr>
    </w:p>
    <w:p w:rsidR="002C6DEA" w:rsidRDefault="002C6DEA" w:rsidP="002C6DEA">
      <w:pPr>
        <w:pBdr>
          <w:bottom w:val="single" w:sz="18" w:space="1" w:color="auto"/>
        </w:pBdr>
        <w:ind w:right="28"/>
        <w:rPr>
          <w:rFonts w:ascii="Times New Roman" w:hAnsi="Times New Roman" w:cs="Times New Roman"/>
        </w:rPr>
      </w:pPr>
    </w:p>
    <w:p w:rsidR="002C6DEA" w:rsidRDefault="002C6DEA" w:rsidP="002C6DEA">
      <w:pPr>
        <w:pBdr>
          <w:bottom w:val="single" w:sz="18" w:space="1" w:color="auto"/>
        </w:pBdr>
        <w:ind w:right="28"/>
        <w:rPr>
          <w:rFonts w:ascii="Times New Roman" w:hAnsi="Times New Roman" w:cs="Times New Roman"/>
        </w:rPr>
      </w:pPr>
    </w:p>
    <w:p w:rsidR="002C6DEA" w:rsidRPr="00333061" w:rsidRDefault="002C6DEA" w:rsidP="002C6DEA">
      <w:pPr>
        <w:pBdr>
          <w:bottom w:val="single" w:sz="18" w:space="1" w:color="auto"/>
        </w:pBdr>
        <w:ind w:right="28"/>
        <w:jc w:val="center"/>
        <w:rPr>
          <w:rFonts w:ascii="Arial" w:hAnsi="Arial" w:cs="Arial"/>
        </w:rPr>
      </w:pPr>
      <w:r w:rsidRPr="00333061">
        <w:rPr>
          <w:rFonts w:ascii="Arial" w:hAnsi="Arial" w:cs="Arial"/>
        </w:rPr>
        <w:t>Администрация</w:t>
      </w:r>
    </w:p>
    <w:p w:rsidR="002C6DEA" w:rsidRPr="00333061" w:rsidRDefault="002C6DEA" w:rsidP="002C6DEA">
      <w:pPr>
        <w:pBdr>
          <w:bottom w:val="single" w:sz="18" w:space="1" w:color="auto"/>
        </w:pBdr>
        <w:ind w:right="28"/>
        <w:jc w:val="center"/>
        <w:rPr>
          <w:rFonts w:ascii="Arial" w:hAnsi="Arial" w:cs="Arial"/>
        </w:rPr>
      </w:pPr>
      <w:r w:rsidRPr="00333061">
        <w:rPr>
          <w:rFonts w:ascii="Arial" w:hAnsi="Arial" w:cs="Arial"/>
        </w:rPr>
        <w:t>Светлоярского муниципального района Волгоградской области</w:t>
      </w:r>
    </w:p>
    <w:p w:rsidR="002C6DEA" w:rsidRPr="00333061" w:rsidRDefault="002C6DEA" w:rsidP="002C6DEA">
      <w:pPr>
        <w:ind w:right="28"/>
        <w:jc w:val="center"/>
        <w:rPr>
          <w:rFonts w:ascii="Arial" w:hAnsi="Arial" w:cs="Arial"/>
          <w:b/>
        </w:rPr>
      </w:pPr>
    </w:p>
    <w:p w:rsidR="002C6DEA" w:rsidRPr="00333061" w:rsidRDefault="002C6DEA" w:rsidP="002C6DEA">
      <w:pPr>
        <w:ind w:right="113"/>
        <w:jc w:val="center"/>
        <w:rPr>
          <w:rFonts w:ascii="Arial" w:hAnsi="Arial" w:cs="Arial"/>
          <w:b/>
        </w:rPr>
      </w:pPr>
      <w:r w:rsidRPr="00333061">
        <w:rPr>
          <w:rFonts w:ascii="Arial" w:hAnsi="Arial" w:cs="Arial"/>
          <w:b/>
        </w:rPr>
        <w:t>ПОСТАНОВЛЕНИЕ</w:t>
      </w:r>
    </w:p>
    <w:p w:rsidR="002C6DEA" w:rsidRPr="00333061" w:rsidRDefault="002C6DEA" w:rsidP="002C6DEA">
      <w:pPr>
        <w:ind w:right="28"/>
        <w:jc w:val="center"/>
        <w:rPr>
          <w:rFonts w:ascii="Arial" w:hAnsi="Arial" w:cs="Arial"/>
        </w:rPr>
      </w:pPr>
    </w:p>
    <w:p w:rsidR="002C6DEA" w:rsidRPr="00333061" w:rsidRDefault="00333061" w:rsidP="00C20AEE">
      <w:pPr>
        <w:ind w:right="28"/>
        <w:jc w:val="both"/>
        <w:rPr>
          <w:rFonts w:ascii="Arial" w:hAnsi="Arial" w:cs="Arial"/>
        </w:rPr>
      </w:pPr>
      <w:r w:rsidRPr="00333061">
        <w:rPr>
          <w:rFonts w:ascii="Arial" w:hAnsi="Arial" w:cs="Arial"/>
        </w:rPr>
        <w:t>от  03.03</w:t>
      </w:r>
      <w:r w:rsidR="001337C0" w:rsidRPr="00333061">
        <w:rPr>
          <w:rFonts w:ascii="Arial" w:hAnsi="Arial" w:cs="Arial"/>
        </w:rPr>
        <w:t>.2016</w:t>
      </w:r>
      <w:r w:rsidRPr="00333061">
        <w:rPr>
          <w:rFonts w:ascii="Arial" w:hAnsi="Arial" w:cs="Arial"/>
        </w:rPr>
        <w:t xml:space="preserve">                                       № 310</w:t>
      </w:r>
    </w:p>
    <w:p w:rsidR="002C6DEA" w:rsidRPr="00333061" w:rsidRDefault="002C6DEA" w:rsidP="00C20AEE">
      <w:pPr>
        <w:ind w:right="28"/>
        <w:jc w:val="both"/>
        <w:rPr>
          <w:rFonts w:ascii="Arial" w:hAnsi="Arial" w:cs="Arial"/>
        </w:rPr>
      </w:pPr>
    </w:p>
    <w:tbl>
      <w:tblPr>
        <w:tblW w:w="0" w:type="auto"/>
        <w:tblInd w:w="-176" w:type="dxa"/>
        <w:tblLook w:val="01E0" w:firstRow="1" w:lastRow="1" w:firstColumn="1" w:lastColumn="1" w:noHBand="0" w:noVBand="0"/>
      </w:tblPr>
      <w:tblGrid>
        <w:gridCol w:w="4755"/>
        <w:gridCol w:w="4708"/>
      </w:tblGrid>
      <w:tr w:rsidR="002C6DEA" w:rsidRPr="00333061" w:rsidTr="000E7704">
        <w:trPr>
          <w:trHeight w:val="1967"/>
        </w:trPr>
        <w:tc>
          <w:tcPr>
            <w:tcW w:w="4790" w:type="dxa"/>
          </w:tcPr>
          <w:p w:rsidR="002C6DEA" w:rsidRPr="00333061" w:rsidRDefault="002C6DEA" w:rsidP="006A4138">
            <w:pPr>
              <w:rPr>
                <w:rFonts w:ascii="Arial" w:hAnsi="Arial" w:cs="Arial"/>
              </w:rPr>
            </w:pPr>
            <w:r w:rsidRPr="00333061">
              <w:rPr>
                <w:rFonts w:ascii="Arial" w:hAnsi="Arial" w:cs="Arial"/>
              </w:rPr>
              <w:tab/>
            </w:r>
            <w:r w:rsidRPr="00333061">
              <w:rPr>
                <w:rFonts w:ascii="Arial" w:hAnsi="Arial" w:cs="Arial"/>
              </w:rPr>
              <w:tab/>
            </w:r>
            <w:r w:rsidRPr="00333061">
              <w:rPr>
                <w:rFonts w:ascii="Arial" w:hAnsi="Arial" w:cs="Arial"/>
              </w:rPr>
              <w:tab/>
            </w:r>
            <w:r w:rsidRPr="00333061">
              <w:rPr>
                <w:rFonts w:ascii="Arial" w:hAnsi="Arial" w:cs="Arial"/>
              </w:rPr>
              <w:tab/>
              <w:t xml:space="preserve"> </w:t>
            </w:r>
          </w:p>
          <w:p w:rsidR="00B13520" w:rsidRPr="00333061" w:rsidRDefault="002C6DEA" w:rsidP="00546B5B">
            <w:pPr>
              <w:widowControl w:val="0"/>
              <w:autoSpaceDE w:val="0"/>
              <w:autoSpaceDN w:val="0"/>
              <w:adjustRightInd w:val="0"/>
              <w:ind w:left="176"/>
              <w:rPr>
                <w:rFonts w:ascii="Arial" w:hAnsi="Arial" w:cs="Arial"/>
              </w:rPr>
            </w:pPr>
            <w:bookmarkStart w:id="0" w:name="_GoBack"/>
            <w:r w:rsidRPr="00333061">
              <w:rPr>
                <w:rFonts w:ascii="Arial" w:hAnsi="Arial" w:cs="Arial"/>
              </w:rPr>
              <w:t xml:space="preserve">Об утверждении </w:t>
            </w:r>
            <w:r w:rsidR="00D2421B" w:rsidRPr="00333061">
              <w:rPr>
                <w:rFonts w:ascii="Arial" w:hAnsi="Arial" w:cs="Arial"/>
              </w:rPr>
              <w:t xml:space="preserve">административного регламента предоставления </w:t>
            </w:r>
            <w:r w:rsidR="00877939" w:rsidRPr="00333061">
              <w:rPr>
                <w:rFonts w:ascii="Arial" w:hAnsi="Arial" w:cs="Arial"/>
              </w:rPr>
              <w:t xml:space="preserve">муниципальной услуги </w:t>
            </w:r>
            <w:r w:rsidR="00D2421B" w:rsidRPr="00333061">
              <w:rPr>
                <w:rFonts w:ascii="Arial" w:hAnsi="Arial" w:cs="Arial"/>
              </w:rPr>
              <w:t>«</w:t>
            </w:r>
            <w:r w:rsidR="00546B5B" w:rsidRPr="00333061">
              <w:rPr>
                <w:rFonts w:ascii="Arial" w:hAnsi="Arial" w:cs="Arial"/>
              </w:rPr>
              <w:t xml:space="preserve">Выдача выписок из похозяйственных книг, справок и иных документов </w:t>
            </w:r>
            <w:r w:rsidR="00B13520" w:rsidRPr="00333061">
              <w:rPr>
                <w:rFonts w:ascii="Arial" w:hAnsi="Arial" w:cs="Arial"/>
              </w:rPr>
              <w:t>на территории Светлоярского городского поселения Светлоярского муниципального района</w:t>
            </w:r>
            <w:r w:rsidR="00EC4CEF" w:rsidRPr="00333061">
              <w:rPr>
                <w:rFonts w:ascii="Arial" w:hAnsi="Arial" w:cs="Arial"/>
              </w:rPr>
              <w:t xml:space="preserve"> </w:t>
            </w:r>
            <w:r w:rsidR="00B13520" w:rsidRPr="00333061">
              <w:rPr>
                <w:rFonts w:ascii="Arial" w:hAnsi="Arial" w:cs="Arial"/>
              </w:rPr>
              <w:t>Волгоградской области</w:t>
            </w:r>
            <w:r w:rsidR="00877939" w:rsidRPr="00333061">
              <w:rPr>
                <w:rFonts w:ascii="Arial" w:hAnsi="Arial" w:cs="Arial"/>
              </w:rPr>
              <w:t>»</w:t>
            </w:r>
            <w:bookmarkEnd w:id="0"/>
          </w:p>
        </w:tc>
        <w:tc>
          <w:tcPr>
            <w:tcW w:w="4781" w:type="dxa"/>
          </w:tcPr>
          <w:p w:rsidR="002C6DEA" w:rsidRPr="00333061" w:rsidRDefault="002C6DEA" w:rsidP="00C20AEE">
            <w:pPr>
              <w:pStyle w:val="1"/>
              <w:spacing w:before="0" w:after="0"/>
              <w:rPr>
                <w:rFonts w:cs="Arial"/>
                <w:sz w:val="24"/>
                <w:szCs w:val="24"/>
              </w:rPr>
            </w:pPr>
            <w:r w:rsidRPr="00333061">
              <w:rPr>
                <w:rFonts w:cs="Arial"/>
                <w:sz w:val="24"/>
                <w:szCs w:val="24"/>
              </w:rPr>
              <w:t xml:space="preserve">        </w:t>
            </w:r>
          </w:p>
          <w:p w:rsidR="002C6DEA" w:rsidRPr="00333061" w:rsidRDefault="002C6DEA" w:rsidP="00C20AEE">
            <w:pPr>
              <w:pStyle w:val="1"/>
              <w:spacing w:before="0" w:after="0"/>
              <w:rPr>
                <w:rFonts w:cs="Arial"/>
                <w:sz w:val="24"/>
                <w:szCs w:val="24"/>
              </w:rPr>
            </w:pPr>
            <w:r w:rsidRPr="00333061">
              <w:rPr>
                <w:rFonts w:cs="Arial"/>
                <w:b w:val="0"/>
                <w:bCs/>
                <w:sz w:val="24"/>
                <w:szCs w:val="24"/>
              </w:rPr>
              <w:t xml:space="preserve">            </w:t>
            </w:r>
          </w:p>
          <w:p w:rsidR="002C6DEA" w:rsidRPr="00333061" w:rsidRDefault="002C6DEA" w:rsidP="00C20AEE">
            <w:pPr>
              <w:rPr>
                <w:rFonts w:ascii="Arial" w:hAnsi="Arial" w:cs="Arial"/>
              </w:rPr>
            </w:pPr>
            <w:r w:rsidRPr="00333061">
              <w:rPr>
                <w:rFonts w:ascii="Arial" w:hAnsi="Arial" w:cs="Arial"/>
              </w:rPr>
              <w:t xml:space="preserve">              </w:t>
            </w:r>
          </w:p>
          <w:p w:rsidR="002C6DEA" w:rsidRPr="00333061" w:rsidRDefault="002C6DEA" w:rsidP="00C20AEE">
            <w:pPr>
              <w:rPr>
                <w:rFonts w:ascii="Arial" w:hAnsi="Arial" w:cs="Arial"/>
              </w:rPr>
            </w:pPr>
            <w:r w:rsidRPr="00333061">
              <w:rPr>
                <w:rFonts w:ascii="Arial" w:hAnsi="Arial" w:cs="Arial"/>
              </w:rPr>
              <w:t xml:space="preserve">              </w:t>
            </w:r>
          </w:p>
        </w:tc>
      </w:tr>
    </w:tbl>
    <w:p w:rsidR="002C6DEA" w:rsidRPr="00333061" w:rsidRDefault="002C6DEA" w:rsidP="00C20AEE">
      <w:pPr>
        <w:jc w:val="center"/>
        <w:rPr>
          <w:rFonts w:ascii="Arial" w:hAnsi="Arial" w:cs="Arial"/>
          <w:b/>
          <w:bCs/>
        </w:rPr>
      </w:pPr>
      <w:r w:rsidRPr="00333061">
        <w:rPr>
          <w:rFonts w:ascii="Arial" w:hAnsi="Arial" w:cs="Arial"/>
          <w:color w:val="000000"/>
        </w:rPr>
        <w:t xml:space="preserve">         </w:t>
      </w:r>
    </w:p>
    <w:p w:rsidR="000E7704" w:rsidRPr="00333061" w:rsidRDefault="00B13520" w:rsidP="00FA7C96">
      <w:pPr>
        <w:widowControl w:val="0"/>
        <w:autoSpaceDE w:val="0"/>
        <w:autoSpaceDN w:val="0"/>
        <w:adjustRightInd w:val="0"/>
        <w:ind w:right="-1"/>
        <w:jc w:val="both"/>
        <w:rPr>
          <w:rFonts w:ascii="Arial" w:hAnsi="Arial" w:cs="Arial"/>
          <w:color w:val="000000" w:themeColor="text1"/>
        </w:rPr>
      </w:pPr>
      <w:r w:rsidRPr="00333061">
        <w:rPr>
          <w:rFonts w:ascii="Arial" w:hAnsi="Arial" w:cs="Arial"/>
          <w:color w:val="000000" w:themeColor="text1"/>
        </w:rPr>
        <w:t xml:space="preserve">     </w:t>
      </w:r>
      <w:r w:rsidR="00F83CAC" w:rsidRPr="00333061">
        <w:rPr>
          <w:rFonts w:ascii="Arial" w:hAnsi="Arial" w:cs="Arial"/>
          <w:color w:val="000000" w:themeColor="text1"/>
        </w:rPr>
        <w:t xml:space="preserve">     </w:t>
      </w:r>
      <w:proofErr w:type="gramStart"/>
      <w:r w:rsidR="00F83CAC" w:rsidRPr="00333061">
        <w:rPr>
          <w:rFonts w:ascii="Arial" w:hAnsi="Arial" w:cs="Arial"/>
          <w:color w:val="000000" w:themeColor="text1"/>
        </w:rPr>
        <w:t>На основании Федеральных законов</w:t>
      </w:r>
      <w:r w:rsidR="005D7D70" w:rsidRPr="00333061">
        <w:rPr>
          <w:rFonts w:ascii="Arial" w:hAnsi="Arial" w:cs="Arial"/>
          <w:color w:val="000000" w:themeColor="text1"/>
        </w:rPr>
        <w:t xml:space="preserve"> от 28.12.2013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r w:rsidR="00D23838" w:rsidRPr="00333061">
        <w:rPr>
          <w:rFonts w:ascii="Arial" w:hAnsi="Arial" w:cs="Arial"/>
          <w:color w:val="000000" w:themeColor="text1"/>
        </w:rPr>
        <w:t>,</w:t>
      </w:r>
      <w:r w:rsidR="00F83CAC" w:rsidRPr="00333061">
        <w:rPr>
          <w:rFonts w:ascii="Arial" w:hAnsi="Arial" w:cs="Arial"/>
          <w:color w:val="000000" w:themeColor="text1"/>
        </w:rPr>
        <w:t xml:space="preserve"> </w:t>
      </w:r>
      <w:r w:rsidR="00D2421B" w:rsidRPr="00333061">
        <w:rPr>
          <w:rFonts w:ascii="Arial" w:hAnsi="Arial" w:cs="Arial"/>
          <w:color w:val="000000" w:themeColor="text1"/>
        </w:rPr>
        <w:t>от 27.07.2010 № 210-ФЗ «Об организации предоставления государственных и муниципальных услуг»</w:t>
      </w:r>
      <w:r w:rsidR="005D7D70" w:rsidRPr="00333061">
        <w:rPr>
          <w:rFonts w:ascii="Arial" w:hAnsi="Arial" w:cs="Arial"/>
          <w:color w:val="000000" w:themeColor="text1"/>
        </w:rPr>
        <w:t xml:space="preserve">, </w:t>
      </w:r>
      <w:r w:rsidR="00F83CAC" w:rsidRPr="00333061">
        <w:rPr>
          <w:rFonts w:ascii="Arial" w:hAnsi="Arial" w:cs="Arial"/>
          <w:color w:val="000000" w:themeColor="text1"/>
        </w:rPr>
        <w:t>в соответствии с Постановлением</w:t>
      </w:r>
      <w:r w:rsidR="005D7D70" w:rsidRPr="00333061">
        <w:rPr>
          <w:rFonts w:ascii="Arial" w:hAnsi="Arial" w:cs="Arial"/>
          <w:color w:val="000000" w:themeColor="text1"/>
        </w:rPr>
        <w:t xml:space="preserve"> правительства РФ </w:t>
      </w:r>
      <w:r w:rsidR="00736C4B" w:rsidRPr="00333061">
        <w:rPr>
          <w:rFonts w:ascii="Arial" w:hAnsi="Arial" w:cs="Arial"/>
          <w:color w:val="000000" w:themeColor="text1"/>
        </w:rPr>
        <w:t>от 19.11.2014 № 1221 «Об утверждении Правил присвоения, изменения и аннулирования адресов</w:t>
      </w:r>
      <w:r w:rsidR="000E4973" w:rsidRPr="00333061">
        <w:rPr>
          <w:rFonts w:ascii="Arial" w:hAnsi="Arial" w:cs="Arial"/>
          <w:color w:val="000000" w:themeColor="text1"/>
        </w:rPr>
        <w:t>»,</w:t>
      </w:r>
      <w:r w:rsidR="00736C4B" w:rsidRPr="00333061">
        <w:rPr>
          <w:rFonts w:ascii="Arial" w:hAnsi="Arial" w:cs="Arial"/>
          <w:color w:val="000000" w:themeColor="text1"/>
        </w:rPr>
        <w:t xml:space="preserve"> </w:t>
      </w:r>
      <w:r w:rsidR="002C6DEA" w:rsidRPr="00333061">
        <w:rPr>
          <w:rFonts w:ascii="Arial" w:hAnsi="Arial" w:cs="Arial"/>
          <w:color w:val="000000" w:themeColor="text1"/>
        </w:rPr>
        <w:t xml:space="preserve">руководствуясь </w:t>
      </w:r>
      <w:r w:rsidR="000E4973" w:rsidRPr="00333061">
        <w:rPr>
          <w:rFonts w:ascii="Arial" w:hAnsi="Arial" w:cs="Arial"/>
          <w:color w:val="000000" w:themeColor="text1"/>
        </w:rPr>
        <w:t>под</w:t>
      </w:r>
      <w:r w:rsidR="005D7D70" w:rsidRPr="00333061">
        <w:rPr>
          <w:rFonts w:ascii="Arial" w:hAnsi="Arial" w:cs="Arial"/>
          <w:color w:val="000000" w:themeColor="text1"/>
        </w:rPr>
        <w:t>пунктом 21 части 1</w:t>
      </w:r>
      <w:proofErr w:type="gramEnd"/>
      <w:r w:rsidR="005D7D70" w:rsidRPr="00333061">
        <w:rPr>
          <w:rFonts w:ascii="Arial" w:hAnsi="Arial" w:cs="Arial"/>
          <w:color w:val="000000" w:themeColor="text1"/>
        </w:rPr>
        <w:t xml:space="preserve"> статьи 14</w:t>
      </w:r>
      <w:r w:rsidRPr="00333061">
        <w:rPr>
          <w:rFonts w:ascii="Arial" w:hAnsi="Arial" w:cs="Arial"/>
          <w:color w:val="000000" w:themeColor="text1"/>
        </w:rPr>
        <w:t xml:space="preserve"> Федерального закона от 06.10.2003 № 131-ФЗ «Об общих принципах организации местного самоуправления в Российской Федерации», </w:t>
      </w:r>
      <w:hyperlink r:id="rId7" w:history="1">
        <w:r w:rsidR="002C6DEA" w:rsidRPr="00333061">
          <w:rPr>
            <w:rFonts w:ascii="Arial" w:hAnsi="Arial" w:cs="Arial"/>
            <w:color w:val="000000" w:themeColor="text1"/>
          </w:rPr>
          <w:t>Уставом</w:t>
        </w:r>
      </w:hyperlink>
      <w:r w:rsidR="002C6DEA" w:rsidRPr="00333061">
        <w:rPr>
          <w:rFonts w:ascii="Arial" w:hAnsi="Arial" w:cs="Arial"/>
          <w:color w:val="000000" w:themeColor="text1"/>
        </w:rPr>
        <w:t xml:space="preserve"> Свет</w:t>
      </w:r>
      <w:r w:rsidRPr="00333061">
        <w:rPr>
          <w:rFonts w:ascii="Arial" w:hAnsi="Arial" w:cs="Arial"/>
          <w:color w:val="000000" w:themeColor="text1"/>
        </w:rPr>
        <w:t>л</w:t>
      </w:r>
      <w:r w:rsidR="00E249C1" w:rsidRPr="00333061">
        <w:rPr>
          <w:rFonts w:ascii="Arial" w:hAnsi="Arial" w:cs="Arial"/>
          <w:color w:val="000000" w:themeColor="text1"/>
        </w:rPr>
        <w:t>оярского муниципального района,</w:t>
      </w:r>
      <w:r w:rsidRPr="00333061">
        <w:rPr>
          <w:rFonts w:ascii="Arial" w:hAnsi="Arial" w:cs="Arial"/>
          <w:color w:val="000000" w:themeColor="text1"/>
        </w:rPr>
        <w:t xml:space="preserve"> Уставом Светлоярского городского поселения,</w:t>
      </w:r>
      <w:r w:rsidR="005D7D70" w:rsidRPr="00333061">
        <w:rPr>
          <w:rFonts w:ascii="Arial" w:hAnsi="Arial" w:cs="Arial"/>
          <w:color w:val="000000" w:themeColor="text1"/>
        </w:rPr>
        <w:t xml:space="preserve"> </w:t>
      </w:r>
    </w:p>
    <w:p w:rsidR="000E7704" w:rsidRPr="00333061" w:rsidRDefault="000E7704" w:rsidP="00FA7C96">
      <w:pPr>
        <w:ind w:right="-1"/>
        <w:jc w:val="both"/>
        <w:rPr>
          <w:rFonts w:ascii="Arial" w:hAnsi="Arial" w:cs="Arial"/>
          <w:color w:val="000000" w:themeColor="text1"/>
        </w:rPr>
      </w:pPr>
    </w:p>
    <w:p w:rsidR="002C6DEA" w:rsidRPr="00333061" w:rsidRDefault="002C6DEA" w:rsidP="00FA7C96">
      <w:pPr>
        <w:ind w:right="-1"/>
        <w:jc w:val="both"/>
        <w:rPr>
          <w:rFonts w:ascii="Arial" w:hAnsi="Arial" w:cs="Arial"/>
          <w:color w:val="000000" w:themeColor="text1"/>
        </w:rPr>
      </w:pPr>
      <w:proofErr w:type="gramStart"/>
      <w:r w:rsidRPr="00333061">
        <w:rPr>
          <w:rFonts w:ascii="Arial" w:hAnsi="Arial" w:cs="Arial"/>
          <w:color w:val="000000" w:themeColor="text1"/>
        </w:rPr>
        <w:t>п</w:t>
      </w:r>
      <w:proofErr w:type="gramEnd"/>
      <w:r w:rsidRPr="00333061">
        <w:rPr>
          <w:rFonts w:ascii="Arial" w:hAnsi="Arial" w:cs="Arial"/>
          <w:color w:val="000000" w:themeColor="text1"/>
        </w:rPr>
        <w:t xml:space="preserve"> о с т а н о в л я ю:</w:t>
      </w:r>
    </w:p>
    <w:p w:rsidR="002C6DEA" w:rsidRPr="00333061" w:rsidRDefault="002C6DEA" w:rsidP="00FA7C96">
      <w:pPr>
        <w:ind w:right="-1"/>
        <w:jc w:val="both"/>
        <w:rPr>
          <w:rFonts w:ascii="Arial" w:hAnsi="Arial" w:cs="Arial"/>
          <w:color w:val="000000" w:themeColor="text1"/>
        </w:rPr>
      </w:pPr>
    </w:p>
    <w:p w:rsidR="007263B6" w:rsidRPr="00333061" w:rsidRDefault="002C6DEA" w:rsidP="00FA7C96">
      <w:pPr>
        <w:pStyle w:val="a4"/>
        <w:numPr>
          <w:ilvl w:val="0"/>
          <w:numId w:val="1"/>
        </w:numPr>
        <w:ind w:left="0" w:right="-1" w:firstLine="709"/>
        <w:jc w:val="both"/>
        <w:rPr>
          <w:rFonts w:ascii="Arial" w:hAnsi="Arial" w:cs="Arial"/>
          <w:color w:val="000000" w:themeColor="text1"/>
          <w:sz w:val="24"/>
          <w:szCs w:val="24"/>
          <w:lang w:bidi="ru-RU"/>
        </w:rPr>
      </w:pPr>
      <w:r w:rsidRPr="00333061">
        <w:rPr>
          <w:rFonts w:ascii="Arial" w:hAnsi="Arial" w:cs="Arial"/>
          <w:color w:val="000000" w:themeColor="text1"/>
          <w:sz w:val="24"/>
          <w:szCs w:val="24"/>
        </w:rPr>
        <w:t xml:space="preserve">Утвердить </w:t>
      </w:r>
      <w:r w:rsidR="00D2421B" w:rsidRPr="00333061">
        <w:rPr>
          <w:rFonts w:ascii="Arial" w:hAnsi="Arial" w:cs="Arial"/>
          <w:color w:val="000000" w:themeColor="text1"/>
          <w:sz w:val="24"/>
          <w:szCs w:val="24"/>
        </w:rPr>
        <w:t>административный регламент предоставления</w:t>
      </w:r>
      <w:r w:rsidR="00877939" w:rsidRPr="00333061">
        <w:rPr>
          <w:rFonts w:ascii="Arial" w:hAnsi="Arial" w:cs="Arial"/>
          <w:color w:val="000000" w:themeColor="text1"/>
          <w:sz w:val="24"/>
          <w:szCs w:val="24"/>
        </w:rPr>
        <w:t xml:space="preserve"> муниципальной услуги</w:t>
      </w:r>
      <w:r w:rsidR="00B13520" w:rsidRPr="00333061">
        <w:rPr>
          <w:rFonts w:ascii="Arial" w:hAnsi="Arial" w:cs="Arial"/>
          <w:color w:val="000000" w:themeColor="text1"/>
          <w:sz w:val="24"/>
          <w:szCs w:val="24"/>
        </w:rPr>
        <w:t xml:space="preserve"> </w:t>
      </w:r>
      <w:r w:rsidR="00877939" w:rsidRPr="00333061">
        <w:rPr>
          <w:rFonts w:ascii="Arial" w:hAnsi="Arial" w:cs="Arial"/>
          <w:color w:val="000000" w:themeColor="text1"/>
          <w:sz w:val="24"/>
          <w:szCs w:val="24"/>
        </w:rPr>
        <w:t>«</w:t>
      </w:r>
      <w:r w:rsidR="00546B5B" w:rsidRPr="00333061">
        <w:rPr>
          <w:rFonts w:ascii="Arial" w:hAnsi="Arial" w:cs="Arial"/>
          <w:sz w:val="24"/>
          <w:szCs w:val="24"/>
        </w:rPr>
        <w:t>Выдача выписок из похозяйственных книг, справок и иных документов на территории Светлоярского городского поселения Светлоярского муниципального района Волгоградской области</w:t>
      </w:r>
      <w:r w:rsidR="00877939" w:rsidRPr="00333061">
        <w:rPr>
          <w:rFonts w:ascii="Arial" w:hAnsi="Arial" w:cs="Arial"/>
          <w:color w:val="000000" w:themeColor="text1"/>
          <w:sz w:val="24"/>
          <w:szCs w:val="24"/>
          <w:lang w:bidi="ru-RU"/>
        </w:rPr>
        <w:t>»</w:t>
      </w:r>
      <w:r w:rsidR="00E565EA" w:rsidRPr="00333061">
        <w:rPr>
          <w:rFonts w:ascii="Arial" w:hAnsi="Arial" w:cs="Arial"/>
          <w:color w:val="000000" w:themeColor="text1"/>
          <w:sz w:val="24"/>
          <w:szCs w:val="24"/>
          <w:lang w:bidi="ru-RU"/>
        </w:rPr>
        <w:t xml:space="preserve"> </w:t>
      </w:r>
      <w:r w:rsidR="0073092B" w:rsidRPr="00333061">
        <w:rPr>
          <w:rFonts w:ascii="Arial" w:hAnsi="Arial" w:cs="Arial"/>
          <w:sz w:val="24"/>
          <w:szCs w:val="24"/>
        </w:rPr>
        <w:t>согласно приложению</w:t>
      </w:r>
      <w:r w:rsidRPr="00333061">
        <w:rPr>
          <w:rFonts w:ascii="Arial" w:hAnsi="Arial" w:cs="Arial"/>
          <w:sz w:val="24"/>
          <w:szCs w:val="24"/>
        </w:rPr>
        <w:t xml:space="preserve">. </w:t>
      </w:r>
    </w:p>
    <w:p w:rsidR="007263B6" w:rsidRPr="00333061" w:rsidRDefault="007263B6" w:rsidP="00FA7C96">
      <w:pPr>
        <w:ind w:right="-1"/>
        <w:jc w:val="both"/>
        <w:rPr>
          <w:rFonts w:ascii="Arial" w:hAnsi="Arial" w:cs="Arial"/>
          <w:color w:val="000000" w:themeColor="text1"/>
        </w:rPr>
      </w:pPr>
    </w:p>
    <w:p w:rsidR="007263B6" w:rsidRPr="00333061" w:rsidRDefault="007263B6" w:rsidP="00FA7C96">
      <w:pPr>
        <w:pStyle w:val="a4"/>
        <w:numPr>
          <w:ilvl w:val="0"/>
          <w:numId w:val="1"/>
        </w:numPr>
        <w:ind w:left="0" w:right="-1" w:firstLine="709"/>
        <w:jc w:val="both"/>
        <w:rPr>
          <w:rFonts w:ascii="Arial" w:hAnsi="Arial" w:cs="Arial"/>
          <w:color w:val="000000" w:themeColor="text1"/>
          <w:sz w:val="24"/>
          <w:szCs w:val="24"/>
          <w:lang w:bidi="ru-RU"/>
        </w:rPr>
      </w:pPr>
      <w:r w:rsidRPr="00333061">
        <w:rPr>
          <w:rFonts w:ascii="Arial" w:hAnsi="Arial" w:cs="Arial"/>
          <w:sz w:val="24"/>
          <w:szCs w:val="24"/>
        </w:rPr>
        <w:t>Постановление администрации Светлоярского городского поселения Светлоярского муниципального района Волгоградской области от 12.07.2011 № 64 «Об утверждении административного регламента оказания администрацией Светлоярского городского поселения Светлоярского муниципального района Волгоградской области муниципальной услуги «выдача выписок из похозяйственных книг, справок и иных документов» признать утратившим силу.</w:t>
      </w:r>
    </w:p>
    <w:p w:rsidR="002C6DEA" w:rsidRPr="00333061" w:rsidRDefault="002C6DEA" w:rsidP="0073092B">
      <w:pPr>
        <w:ind w:right="283"/>
        <w:jc w:val="both"/>
        <w:rPr>
          <w:rFonts w:ascii="Arial" w:hAnsi="Arial" w:cs="Arial"/>
        </w:rPr>
      </w:pPr>
    </w:p>
    <w:p w:rsidR="00EC4CEF" w:rsidRPr="00333061" w:rsidRDefault="000B7816" w:rsidP="00FA7C96">
      <w:pPr>
        <w:pStyle w:val="a4"/>
        <w:numPr>
          <w:ilvl w:val="0"/>
          <w:numId w:val="1"/>
        </w:numPr>
        <w:overflowPunct/>
        <w:ind w:left="0" w:right="-1" w:firstLine="709"/>
        <w:jc w:val="both"/>
        <w:textAlignment w:val="auto"/>
        <w:rPr>
          <w:rFonts w:ascii="Arial" w:hAnsi="Arial" w:cs="Arial"/>
          <w:sz w:val="24"/>
          <w:szCs w:val="24"/>
        </w:rPr>
      </w:pPr>
      <w:r w:rsidRPr="00333061">
        <w:rPr>
          <w:rFonts w:ascii="Arial" w:hAnsi="Arial" w:cs="Arial"/>
          <w:sz w:val="24"/>
          <w:szCs w:val="24"/>
        </w:rPr>
        <w:lastRenderedPageBreak/>
        <w:t>Начальнику отдела по муниципальной службе, общим и кадровым вопросам администрации Светлоярского муници</w:t>
      </w:r>
      <w:r w:rsidR="00EC4CEF" w:rsidRPr="00333061">
        <w:rPr>
          <w:rFonts w:ascii="Arial" w:hAnsi="Arial" w:cs="Arial"/>
          <w:sz w:val="24"/>
          <w:szCs w:val="24"/>
        </w:rPr>
        <w:t>пального района            (</w:t>
      </w:r>
      <w:r w:rsidR="00877939" w:rsidRPr="00333061">
        <w:rPr>
          <w:rFonts w:ascii="Arial" w:hAnsi="Arial" w:cs="Arial"/>
          <w:sz w:val="24"/>
          <w:szCs w:val="24"/>
        </w:rPr>
        <w:t>Кравцова Е. Н.</w:t>
      </w:r>
      <w:r w:rsidRPr="00333061">
        <w:rPr>
          <w:rFonts w:ascii="Arial" w:hAnsi="Arial" w:cs="Arial"/>
          <w:sz w:val="24"/>
          <w:szCs w:val="24"/>
        </w:rPr>
        <w:t>)</w:t>
      </w:r>
      <w:r w:rsidR="00EC4CEF" w:rsidRPr="00333061">
        <w:rPr>
          <w:rFonts w:ascii="Arial" w:hAnsi="Arial" w:cs="Arial"/>
          <w:sz w:val="24"/>
          <w:szCs w:val="24"/>
        </w:rPr>
        <w:t>:</w:t>
      </w:r>
      <w:r w:rsidRPr="00333061">
        <w:rPr>
          <w:rFonts w:ascii="Arial" w:hAnsi="Arial" w:cs="Arial"/>
          <w:sz w:val="24"/>
          <w:szCs w:val="24"/>
        </w:rPr>
        <w:t xml:space="preserve"> </w:t>
      </w:r>
    </w:p>
    <w:p w:rsidR="000B7816" w:rsidRPr="00333061" w:rsidRDefault="00EC4CEF" w:rsidP="00FA7C96">
      <w:pPr>
        <w:pStyle w:val="a4"/>
        <w:overflowPunct/>
        <w:ind w:left="0" w:right="-1"/>
        <w:jc w:val="both"/>
        <w:textAlignment w:val="auto"/>
        <w:rPr>
          <w:rFonts w:ascii="Arial" w:hAnsi="Arial" w:cs="Arial"/>
          <w:sz w:val="24"/>
          <w:szCs w:val="24"/>
        </w:rPr>
      </w:pPr>
      <w:r w:rsidRPr="00333061">
        <w:rPr>
          <w:rFonts w:ascii="Arial" w:hAnsi="Arial" w:cs="Arial"/>
          <w:sz w:val="24"/>
          <w:szCs w:val="24"/>
        </w:rPr>
        <w:t>- направить</w:t>
      </w:r>
      <w:r w:rsidR="000B7816" w:rsidRPr="00333061">
        <w:rPr>
          <w:rFonts w:ascii="Arial" w:hAnsi="Arial" w:cs="Arial"/>
          <w:sz w:val="24"/>
          <w:szCs w:val="24"/>
        </w:rPr>
        <w:t xml:space="preserve"> настоящее постановление </w:t>
      </w:r>
      <w:r w:rsidRPr="00333061">
        <w:rPr>
          <w:rFonts w:ascii="Arial" w:hAnsi="Arial" w:cs="Arial"/>
          <w:sz w:val="24"/>
          <w:szCs w:val="24"/>
        </w:rPr>
        <w:t>для опубликования в районной газете «Восход»;</w:t>
      </w:r>
    </w:p>
    <w:p w:rsidR="00EC4CEF" w:rsidRPr="00333061" w:rsidRDefault="00EC4CEF" w:rsidP="00FA7C96">
      <w:pPr>
        <w:pStyle w:val="a4"/>
        <w:overflowPunct/>
        <w:ind w:left="0" w:right="-1"/>
        <w:jc w:val="both"/>
        <w:textAlignment w:val="auto"/>
        <w:rPr>
          <w:rFonts w:ascii="Arial" w:hAnsi="Arial" w:cs="Arial"/>
          <w:sz w:val="24"/>
          <w:szCs w:val="24"/>
        </w:rPr>
      </w:pPr>
      <w:r w:rsidRPr="00333061">
        <w:rPr>
          <w:rFonts w:ascii="Arial" w:hAnsi="Arial" w:cs="Arial"/>
          <w:sz w:val="24"/>
          <w:szCs w:val="24"/>
        </w:rPr>
        <w:t xml:space="preserve">- </w:t>
      </w:r>
      <w:proofErr w:type="gramStart"/>
      <w:r w:rsidRPr="00333061">
        <w:rPr>
          <w:rFonts w:ascii="Arial" w:hAnsi="Arial" w:cs="Arial"/>
          <w:sz w:val="24"/>
          <w:szCs w:val="24"/>
        </w:rPr>
        <w:t>разместить</w:t>
      </w:r>
      <w:proofErr w:type="gramEnd"/>
      <w:r w:rsidRPr="00333061">
        <w:rPr>
          <w:rFonts w:ascii="Arial" w:hAnsi="Arial" w:cs="Arial"/>
          <w:sz w:val="24"/>
          <w:szCs w:val="24"/>
        </w:rPr>
        <w:t xml:space="preserve"> настоящее постановление в сети «Интернет» и на официальном сайте Светлоярского муниципального района.</w:t>
      </w:r>
    </w:p>
    <w:p w:rsidR="000E7704" w:rsidRPr="00333061" w:rsidRDefault="000E7704" w:rsidP="00FA7C96">
      <w:pPr>
        <w:ind w:right="-1"/>
        <w:rPr>
          <w:rFonts w:ascii="Arial" w:hAnsi="Arial" w:cs="Arial"/>
        </w:rPr>
      </w:pPr>
    </w:p>
    <w:p w:rsidR="00961034" w:rsidRPr="00333061" w:rsidRDefault="000E7704" w:rsidP="00FA7C96">
      <w:pPr>
        <w:pStyle w:val="a4"/>
        <w:numPr>
          <w:ilvl w:val="0"/>
          <w:numId w:val="1"/>
        </w:numPr>
        <w:overflowPunct/>
        <w:ind w:left="0" w:right="-1" w:firstLine="709"/>
        <w:jc w:val="both"/>
        <w:textAlignment w:val="auto"/>
        <w:rPr>
          <w:rFonts w:ascii="Arial" w:hAnsi="Arial" w:cs="Arial"/>
          <w:sz w:val="24"/>
          <w:szCs w:val="24"/>
        </w:rPr>
      </w:pPr>
      <w:r w:rsidRPr="00333061">
        <w:rPr>
          <w:rFonts w:ascii="Arial" w:hAnsi="Arial" w:cs="Arial"/>
          <w:sz w:val="24"/>
          <w:szCs w:val="24"/>
        </w:rPr>
        <w:t>К</w:t>
      </w:r>
      <w:r w:rsidR="002C6DEA" w:rsidRPr="00333061">
        <w:rPr>
          <w:rFonts w:ascii="Arial" w:hAnsi="Arial" w:cs="Arial"/>
          <w:sz w:val="24"/>
          <w:szCs w:val="24"/>
        </w:rPr>
        <w:t>онтроль исполнени</w:t>
      </w:r>
      <w:r w:rsidRPr="00333061">
        <w:rPr>
          <w:rFonts w:ascii="Arial" w:hAnsi="Arial" w:cs="Arial"/>
          <w:sz w:val="24"/>
          <w:szCs w:val="24"/>
        </w:rPr>
        <w:t>я</w:t>
      </w:r>
      <w:r w:rsidR="002C6DEA" w:rsidRPr="00333061">
        <w:rPr>
          <w:rFonts w:ascii="Arial" w:hAnsi="Arial" w:cs="Arial"/>
          <w:sz w:val="24"/>
          <w:szCs w:val="24"/>
        </w:rPr>
        <w:t xml:space="preserve"> настоящего постановления </w:t>
      </w:r>
      <w:r w:rsidRPr="00333061">
        <w:rPr>
          <w:rFonts w:ascii="Arial" w:hAnsi="Arial" w:cs="Arial"/>
          <w:sz w:val="24"/>
          <w:szCs w:val="24"/>
        </w:rPr>
        <w:t>возложить н</w:t>
      </w:r>
      <w:r w:rsidR="00877939" w:rsidRPr="00333061">
        <w:rPr>
          <w:rFonts w:ascii="Arial" w:hAnsi="Arial" w:cs="Arial"/>
          <w:sz w:val="24"/>
          <w:szCs w:val="24"/>
        </w:rPr>
        <w:t>а начальника отдела по вопросам городского поселения</w:t>
      </w:r>
      <w:r w:rsidR="00D529E6" w:rsidRPr="00333061">
        <w:rPr>
          <w:rFonts w:ascii="Arial" w:hAnsi="Arial" w:cs="Arial"/>
          <w:sz w:val="24"/>
          <w:szCs w:val="24"/>
        </w:rPr>
        <w:t xml:space="preserve"> администрации </w:t>
      </w:r>
      <w:r w:rsidR="002C6DEA" w:rsidRPr="00333061">
        <w:rPr>
          <w:rFonts w:ascii="Arial" w:hAnsi="Arial" w:cs="Arial"/>
          <w:sz w:val="24"/>
          <w:szCs w:val="24"/>
        </w:rPr>
        <w:t xml:space="preserve">Светлоярского муниципального района Волгоградской области </w:t>
      </w:r>
      <w:r w:rsidR="00D529E6" w:rsidRPr="00333061">
        <w:rPr>
          <w:rFonts w:ascii="Arial" w:hAnsi="Arial" w:cs="Arial"/>
          <w:sz w:val="24"/>
          <w:szCs w:val="24"/>
        </w:rPr>
        <w:t xml:space="preserve">         </w:t>
      </w:r>
      <w:r w:rsidR="00877939" w:rsidRPr="00333061">
        <w:rPr>
          <w:rFonts w:ascii="Arial" w:hAnsi="Arial" w:cs="Arial"/>
          <w:sz w:val="24"/>
          <w:szCs w:val="24"/>
        </w:rPr>
        <w:t>Уйменова Е. В</w:t>
      </w:r>
      <w:r w:rsidR="00103194" w:rsidRPr="00333061">
        <w:rPr>
          <w:rFonts w:ascii="Arial" w:hAnsi="Arial" w:cs="Arial"/>
          <w:sz w:val="24"/>
          <w:szCs w:val="24"/>
        </w:rPr>
        <w:t>.</w:t>
      </w:r>
      <w:r w:rsidR="002C6DEA" w:rsidRPr="00333061">
        <w:rPr>
          <w:rFonts w:ascii="Arial" w:hAnsi="Arial" w:cs="Arial"/>
          <w:sz w:val="24"/>
          <w:szCs w:val="24"/>
        </w:rPr>
        <w:t xml:space="preserve"> </w:t>
      </w:r>
    </w:p>
    <w:p w:rsidR="00961034" w:rsidRPr="00333061" w:rsidRDefault="00961034" w:rsidP="00FA7C96">
      <w:pPr>
        <w:ind w:right="-1"/>
        <w:rPr>
          <w:rFonts w:ascii="Arial" w:hAnsi="Arial" w:cs="Arial"/>
        </w:rPr>
      </w:pPr>
    </w:p>
    <w:p w:rsidR="00961034" w:rsidRPr="00333061" w:rsidRDefault="00961034" w:rsidP="00FA7C96">
      <w:pPr>
        <w:ind w:right="-1"/>
        <w:rPr>
          <w:rFonts w:ascii="Arial" w:hAnsi="Arial" w:cs="Arial"/>
        </w:rPr>
      </w:pPr>
    </w:p>
    <w:p w:rsidR="00736C4B" w:rsidRPr="00333061" w:rsidRDefault="00736C4B" w:rsidP="00FA7C96">
      <w:pPr>
        <w:ind w:right="-1"/>
        <w:rPr>
          <w:rFonts w:ascii="Arial" w:hAnsi="Arial" w:cs="Arial"/>
        </w:rPr>
      </w:pPr>
    </w:p>
    <w:p w:rsidR="00961034" w:rsidRPr="00333061" w:rsidRDefault="00546B5B" w:rsidP="00FA7C96">
      <w:pPr>
        <w:ind w:right="-1"/>
        <w:rPr>
          <w:rFonts w:ascii="Arial" w:hAnsi="Arial" w:cs="Arial"/>
        </w:rPr>
      </w:pPr>
      <w:r w:rsidRPr="00333061">
        <w:rPr>
          <w:rFonts w:ascii="Arial" w:hAnsi="Arial" w:cs="Arial"/>
        </w:rPr>
        <w:t xml:space="preserve">Глава муниципального района                          </w:t>
      </w:r>
      <w:r w:rsidR="00333061">
        <w:rPr>
          <w:rFonts w:ascii="Arial" w:hAnsi="Arial" w:cs="Arial"/>
        </w:rPr>
        <w:t xml:space="preserve">                              </w:t>
      </w:r>
      <w:r w:rsidR="00FA7C96" w:rsidRPr="00333061">
        <w:rPr>
          <w:rFonts w:ascii="Arial" w:hAnsi="Arial" w:cs="Arial"/>
        </w:rPr>
        <w:t xml:space="preserve">   </w:t>
      </w:r>
      <w:r w:rsidRPr="00333061">
        <w:rPr>
          <w:rFonts w:ascii="Arial" w:hAnsi="Arial" w:cs="Arial"/>
        </w:rPr>
        <w:t>Б. Б. Коротков</w:t>
      </w:r>
    </w:p>
    <w:p w:rsidR="00736C4B" w:rsidRPr="00333061" w:rsidRDefault="00736C4B" w:rsidP="00FA7C96">
      <w:pPr>
        <w:ind w:right="-1"/>
        <w:rPr>
          <w:rFonts w:ascii="Arial" w:hAnsi="Arial" w:cs="Arial"/>
        </w:rPr>
      </w:pPr>
    </w:p>
    <w:p w:rsidR="00736C4B" w:rsidRPr="00333061" w:rsidRDefault="00736C4B" w:rsidP="00FA7C96">
      <w:pPr>
        <w:ind w:right="-1"/>
        <w:rPr>
          <w:rFonts w:ascii="Arial" w:hAnsi="Arial" w:cs="Arial"/>
        </w:rPr>
      </w:pPr>
    </w:p>
    <w:p w:rsidR="00736C4B" w:rsidRPr="00333061" w:rsidRDefault="00736C4B" w:rsidP="00FA7C96">
      <w:pPr>
        <w:ind w:right="-1"/>
        <w:rPr>
          <w:rFonts w:ascii="Arial" w:hAnsi="Arial" w:cs="Arial"/>
        </w:rPr>
      </w:pPr>
    </w:p>
    <w:p w:rsidR="00736C4B" w:rsidRPr="00333061" w:rsidRDefault="00736C4B" w:rsidP="00FA7C96">
      <w:pPr>
        <w:ind w:right="-1"/>
        <w:rPr>
          <w:rFonts w:ascii="Arial" w:hAnsi="Arial" w:cs="Arial"/>
        </w:rPr>
      </w:pPr>
    </w:p>
    <w:p w:rsidR="00736C4B" w:rsidRPr="00333061" w:rsidRDefault="00736C4B" w:rsidP="00C20AEE">
      <w:pPr>
        <w:ind w:right="283"/>
        <w:rPr>
          <w:rFonts w:ascii="Arial" w:hAnsi="Arial" w:cs="Arial"/>
        </w:rPr>
      </w:pPr>
    </w:p>
    <w:p w:rsidR="00736C4B" w:rsidRPr="00333061" w:rsidRDefault="00736C4B" w:rsidP="00C20AEE">
      <w:pPr>
        <w:ind w:right="283"/>
        <w:rPr>
          <w:rFonts w:ascii="Arial" w:hAnsi="Arial" w:cs="Arial"/>
        </w:rPr>
      </w:pPr>
    </w:p>
    <w:p w:rsidR="00736C4B" w:rsidRPr="00333061" w:rsidRDefault="00736C4B" w:rsidP="00C20AEE">
      <w:pPr>
        <w:ind w:right="283"/>
        <w:rPr>
          <w:rFonts w:ascii="Arial" w:hAnsi="Arial" w:cs="Arial"/>
        </w:rPr>
      </w:pPr>
    </w:p>
    <w:p w:rsidR="00736C4B" w:rsidRPr="00333061" w:rsidRDefault="00736C4B" w:rsidP="00C20AEE">
      <w:pPr>
        <w:ind w:right="283"/>
        <w:rPr>
          <w:rFonts w:ascii="Arial" w:hAnsi="Arial" w:cs="Arial"/>
        </w:rPr>
      </w:pPr>
    </w:p>
    <w:p w:rsidR="00736C4B" w:rsidRPr="00333061" w:rsidRDefault="00736C4B" w:rsidP="00C20AEE">
      <w:pPr>
        <w:ind w:right="283"/>
        <w:rPr>
          <w:rFonts w:ascii="Arial" w:hAnsi="Arial" w:cs="Arial"/>
        </w:rPr>
      </w:pPr>
    </w:p>
    <w:p w:rsidR="00736C4B" w:rsidRPr="00333061" w:rsidRDefault="00736C4B" w:rsidP="00C20AEE">
      <w:pPr>
        <w:ind w:right="283"/>
        <w:rPr>
          <w:rFonts w:ascii="Arial" w:hAnsi="Arial" w:cs="Arial"/>
        </w:rPr>
      </w:pPr>
    </w:p>
    <w:p w:rsidR="00736C4B" w:rsidRPr="00333061" w:rsidRDefault="00736C4B" w:rsidP="00C20AEE">
      <w:pPr>
        <w:ind w:right="283"/>
        <w:rPr>
          <w:rFonts w:ascii="Arial" w:hAnsi="Arial" w:cs="Arial"/>
        </w:rPr>
      </w:pPr>
    </w:p>
    <w:p w:rsidR="00736C4B" w:rsidRPr="00333061" w:rsidRDefault="00736C4B" w:rsidP="00C20AEE">
      <w:pPr>
        <w:ind w:right="283"/>
        <w:rPr>
          <w:rFonts w:ascii="Arial" w:hAnsi="Arial" w:cs="Arial"/>
        </w:rPr>
      </w:pPr>
    </w:p>
    <w:p w:rsidR="00736C4B" w:rsidRPr="00333061" w:rsidRDefault="00736C4B" w:rsidP="00C20AEE">
      <w:pPr>
        <w:ind w:right="283"/>
        <w:rPr>
          <w:rFonts w:ascii="Arial" w:hAnsi="Arial" w:cs="Arial"/>
        </w:rPr>
      </w:pPr>
    </w:p>
    <w:p w:rsidR="00736C4B" w:rsidRPr="00333061" w:rsidRDefault="00736C4B" w:rsidP="00C20AEE">
      <w:pPr>
        <w:ind w:right="283"/>
        <w:rPr>
          <w:rFonts w:ascii="Arial" w:hAnsi="Arial" w:cs="Arial"/>
        </w:rPr>
      </w:pPr>
    </w:p>
    <w:p w:rsidR="00736C4B" w:rsidRPr="00333061" w:rsidRDefault="00736C4B" w:rsidP="00C20AEE">
      <w:pPr>
        <w:ind w:right="283"/>
        <w:rPr>
          <w:rFonts w:ascii="Arial" w:hAnsi="Arial" w:cs="Arial"/>
        </w:rPr>
      </w:pPr>
    </w:p>
    <w:p w:rsidR="00736C4B" w:rsidRPr="00333061" w:rsidRDefault="00736C4B" w:rsidP="00C20AEE">
      <w:pPr>
        <w:ind w:right="283"/>
        <w:rPr>
          <w:rFonts w:ascii="Arial" w:hAnsi="Arial" w:cs="Arial"/>
        </w:rPr>
      </w:pPr>
    </w:p>
    <w:p w:rsidR="00736C4B" w:rsidRPr="00333061" w:rsidRDefault="00736C4B" w:rsidP="00C20AEE">
      <w:pPr>
        <w:ind w:right="283"/>
        <w:rPr>
          <w:rFonts w:ascii="Arial" w:hAnsi="Arial" w:cs="Arial"/>
        </w:rPr>
      </w:pPr>
    </w:p>
    <w:p w:rsidR="00736C4B" w:rsidRPr="00333061" w:rsidRDefault="00736C4B" w:rsidP="00C20AEE">
      <w:pPr>
        <w:ind w:right="283"/>
        <w:rPr>
          <w:rFonts w:ascii="Arial" w:hAnsi="Arial" w:cs="Arial"/>
        </w:rPr>
      </w:pPr>
    </w:p>
    <w:p w:rsidR="00736C4B" w:rsidRPr="00333061" w:rsidRDefault="00736C4B" w:rsidP="00C20AEE">
      <w:pPr>
        <w:ind w:right="283"/>
        <w:rPr>
          <w:rFonts w:ascii="Arial" w:hAnsi="Arial" w:cs="Arial"/>
        </w:rPr>
      </w:pPr>
    </w:p>
    <w:p w:rsidR="00736C4B" w:rsidRPr="00333061" w:rsidRDefault="00736C4B" w:rsidP="00C20AEE">
      <w:pPr>
        <w:ind w:right="283"/>
        <w:rPr>
          <w:rFonts w:ascii="Arial" w:hAnsi="Arial" w:cs="Arial"/>
        </w:rPr>
      </w:pPr>
    </w:p>
    <w:p w:rsidR="00736C4B" w:rsidRPr="00333061" w:rsidRDefault="00736C4B" w:rsidP="00C20AEE">
      <w:pPr>
        <w:ind w:right="283"/>
        <w:rPr>
          <w:rFonts w:ascii="Arial" w:hAnsi="Arial" w:cs="Arial"/>
        </w:rPr>
      </w:pPr>
    </w:p>
    <w:p w:rsidR="00736C4B" w:rsidRPr="00333061" w:rsidRDefault="00736C4B" w:rsidP="00C20AEE">
      <w:pPr>
        <w:ind w:right="283"/>
        <w:rPr>
          <w:rFonts w:ascii="Arial" w:hAnsi="Arial" w:cs="Arial"/>
        </w:rPr>
      </w:pPr>
    </w:p>
    <w:p w:rsidR="00736C4B" w:rsidRPr="00333061" w:rsidRDefault="00736C4B" w:rsidP="00C20AEE">
      <w:pPr>
        <w:ind w:right="283"/>
        <w:rPr>
          <w:rFonts w:ascii="Arial" w:hAnsi="Arial" w:cs="Arial"/>
        </w:rPr>
      </w:pPr>
    </w:p>
    <w:p w:rsidR="00736C4B" w:rsidRPr="00333061" w:rsidRDefault="00736C4B" w:rsidP="00C20AEE">
      <w:pPr>
        <w:ind w:right="283"/>
        <w:rPr>
          <w:rFonts w:ascii="Arial" w:hAnsi="Arial" w:cs="Arial"/>
        </w:rPr>
      </w:pPr>
    </w:p>
    <w:p w:rsidR="00736C4B" w:rsidRPr="00333061" w:rsidRDefault="00736C4B" w:rsidP="00C20AEE">
      <w:pPr>
        <w:ind w:right="283"/>
        <w:rPr>
          <w:rFonts w:ascii="Arial" w:hAnsi="Arial" w:cs="Arial"/>
        </w:rPr>
      </w:pPr>
    </w:p>
    <w:p w:rsidR="00736C4B" w:rsidRPr="00333061" w:rsidRDefault="00736C4B" w:rsidP="00C20AEE">
      <w:pPr>
        <w:ind w:right="283"/>
        <w:rPr>
          <w:rFonts w:ascii="Arial" w:hAnsi="Arial" w:cs="Arial"/>
        </w:rPr>
      </w:pPr>
    </w:p>
    <w:p w:rsidR="00736C4B" w:rsidRPr="00333061" w:rsidRDefault="00736C4B" w:rsidP="00C20AEE">
      <w:pPr>
        <w:ind w:right="283"/>
        <w:rPr>
          <w:rFonts w:ascii="Arial" w:hAnsi="Arial" w:cs="Arial"/>
        </w:rPr>
      </w:pPr>
    </w:p>
    <w:p w:rsidR="00736C4B" w:rsidRPr="00333061" w:rsidRDefault="00736C4B" w:rsidP="00C20AEE">
      <w:pPr>
        <w:ind w:right="283"/>
        <w:rPr>
          <w:rFonts w:ascii="Arial" w:hAnsi="Arial" w:cs="Arial"/>
        </w:rPr>
      </w:pPr>
    </w:p>
    <w:p w:rsidR="00736C4B" w:rsidRPr="00333061" w:rsidRDefault="00736C4B" w:rsidP="00C20AEE">
      <w:pPr>
        <w:ind w:right="283"/>
        <w:rPr>
          <w:rFonts w:ascii="Arial" w:hAnsi="Arial" w:cs="Arial"/>
        </w:rPr>
      </w:pPr>
    </w:p>
    <w:p w:rsidR="0073092B" w:rsidRDefault="00736C4B" w:rsidP="00EC4CEF">
      <w:pPr>
        <w:ind w:right="283"/>
        <w:rPr>
          <w:rFonts w:ascii="Arial" w:hAnsi="Arial" w:cs="Arial"/>
        </w:rPr>
      </w:pPr>
      <w:r w:rsidRPr="00333061">
        <w:rPr>
          <w:rFonts w:ascii="Arial" w:hAnsi="Arial" w:cs="Arial"/>
        </w:rPr>
        <w:t>Исп. В.И. Иванов</w:t>
      </w:r>
    </w:p>
    <w:p w:rsidR="00333061" w:rsidRDefault="00333061" w:rsidP="00EC4CEF">
      <w:pPr>
        <w:ind w:right="283"/>
        <w:rPr>
          <w:rFonts w:ascii="Arial" w:hAnsi="Arial" w:cs="Arial"/>
        </w:rPr>
      </w:pPr>
    </w:p>
    <w:p w:rsidR="00333061" w:rsidRDefault="00333061" w:rsidP="00EC4CEF">
      <w:pPr>
        <w:ind w:right="283"/>
        <w:rPr>
          <w:rFonts w:ascii="Arial" w:hAnsi="Arial" w:cs="Arial"/>
        </w:rPr>
      </w:pPr>
    </w:p>
    <w:p w:rsidR="00333061" w:rsidRDefault="00333061" w:rsidP="00EC4CEF">
      <w:pPr>
        <w:ind w:right="283"/>
        <w:rPr>
          <w:rFonts w:ascii="Arial" w:hAnsi="Arial" w:cs="Arial"/>
        </w:rPr>
      </w:pPr>
    </w:p>
    <w:p w:rsidR="00333061" w:rsidRPr="00333061" w:rsidRDefault="00333061" w:rsidP="00EC4CEF">
      <w:pPr>
        <w:ind w:right="283"/>
        <w:rPr>
          <w:rFonts w:ascii="Arial" w:hAnsi="Arial" w:cs="Arial"/>
        </w:rPr>
      </w:pPr>
    </w:p>
    <w:p w:rsidR="00EC4CEF" w:rsidRPr="00333061" w:rsidRDefault="00EC4CEF" w:rsidP="00EC4CEF">
      <w:pPr>
        <w:ind w:right="283"/>
        <w:rPr>
          <w:rFonts w:ascii="Arial" w:hAnsi="Arial" w:cs="Arial"/>
        </w:rPr>
      </w:pPr>
    </w:p>
    <w:p w:rsidR="002C6DEA" w:rsidRPr="00333061" w:rsidRDefault="0073092B" w:rsidP="00736C4B">
      <w:pPr>
        <w:ind w:right="283"/>
        <w:jc w:val="right"/>
        <w:rPr>
          <w:rFonts w:ascii="Arial" w:hAnsi="Arial" w:cs="Arial"/>
        </w:rPr>
      </w:pPr>
      <w:r w:rsidRPr="00333061">
        <w:rPr>
          <w:rFonts w:ascii="Arial" w:hAnsi="Arial" w:cs="Arial"/>
        </w:rPr>
        <w:t>Приложение</w:t>
      </w:r>
      <w:r w:rsidR="001637A9" w:rsidRPr="00333061">
        <w:rPr>
          <w:rFonts w:ascii="Arial" w:hAnsi="Arial" w:cs="Arial"/>
        </w:rPr>
        <w:t xml:space="preserve"> </w:t>
      </w:r>
      <w:r w:rsidR="003D1A83" w:rsidRPr="00333061">
        <w:rPr>
          <w:rFonts w:ascii="Arial" w:hAnsi="Arial" w:cs="Arial"/>
        </w:rPr>
        <w:t xml:space="preserve"> </w:t>
      </w:r>
    </w:p>
    <w:p w:rsidR="002C6DEA" w:rsidRPr="00333061" w:rsidRDefault="002C6DEA" w:rsidP="002C6DEA">
      <w:pPr>
        <w:pStyle w:val="a3"/>
        <w:ind w:left="284" w:right="247"/>
        <w:jc w:val="right"/>
        <w:rPr>
          <w:rFonts w:ascii="Arial" w:hAnsi="Arial" w:cs="Arial"/>
        </w:rPr>
      </w:pPr>
      <w:r w:rsidRPr="00333061">
        <w:rPr>
          <w:rFonts w:ascii="Arial" w:hAnsi="Arial" w:cs="Arial"/>
        </w:rPr>
        <w:lastRenderedPageBreak/>
        <w:t xml:space="preserve">                 к постановлению администрации </w:t>
      </w:r>
    </w:p>
    <w:p w:rsidR="002C6DEA" w:rsidRPr="00333061" w:rsidRDefault="002C6DEA" w:rsidP="002C6DEA">
      <w:pPr>
        <w:pStyle w:val="a3"/>
        <w:ind w:left="284" w:right="247"/>
        <w:jc w:val="right"/>
        <w:rPr>
          <w:rFonts w:ascii="Arial" w:hAnsi="Arial" w:cs="Arial"/>
        </w:rPr>
      </w:pPr>
      <w:r w:rsidRPr="00333061">
        <w:rPr>
          <w:rFonts w:ascii="Arial" w:hAnsi="Arial" w:cs="Arial"/>
        </w:rPr>
        <w:t xml:space="preserve">Светлоярского муниципального района </w:t>
      </w:r>
    </w:p>
    <w:p w:rsidR="00F41D64" w:rsidRPr="00333061" w:rsidRDefault="001337C0" w:rsidP="00F85D82">
      <w:pPr>
        <w:pStyle w:val="a3"/>
        <w:ind w:left="284" w:right="247"/>
        <w:jc w:val="right"/>
        <w:rPr>
          <w:rFonts w:ascii="Arial" w:hAnsi="Arial" w:cs="Arial"/>
        </w:rPr>
      </w:pPr>
      <w:r w:rsidRPr="00333061">
        <w:rPr>
          <w:rFonts w:ascii="Arial" w:hAnsi="Arial" w:cs="Arial"/>
        </w:rPr>
        <w:t>от _________2016</w:t>
      </w:r>
      <w:r w:rsidR="002C6DEA" w:rsidRPr="00333061">
        <w:rPr>
          <w:rFonts w:ascii="Arial" w:hAnsi="Arial" w:cs="Arial"/>
        </w:rPr>
        <w:t xml:space="preserve"> г. №____________</w:t>
      </w:r>
    </w:p>
    <w:p w:rsidR="00546B5B" w:rsidRPr="00333061" w:rsidRDefault="00546B5B" w:rsidP="00F85D82">
      <w:pPr>
        <w:pStyle w:val="a7"/>
        <w:shd w:val="clear" w:color="auto" w:fill="FFFFFF"/>
        <w:spacing w:before="180" w:beforeAutospacing="0" w:after="180" w:afterAutospacing="0"/>
        <w:jc w:val="center"/>
        <w:rPr>
          <w:rFonts w:ascii="Arial" w:hAnsi="Arial" w:cs="Arial"/>
          <w:color w:val="0E2F43"/>
        </w:rPr>
      </w:pPr>
      <w:r w:rsidRPr="00333061">
        <w:rPr>
          <w:rStyle w:val="20"/>
          <w:rFonts w:ascii="Arial" w:hAnsi="Arial" w:cs="Arial"/>
          <w:color w:val="000000" w:themeColor="text1"/>
          <w:sz w:val="24"/>
          <w:szCs w:val="24"/>
        </w:rPr>
        <w:t>Административный регламент</w:t>
      </w:r>
      <w:r w:rsidR="00F85D82" w:rsidRPr="00333061">
        <w:rPr>
          <w:rStyle w:val="20"/>
          <w:rFonts w:ascii="Arial" w:hAnsi="Arial" w:cs="Arial"/>
          <w:color w:val="000000" w:themeColor="text1"/>
          <w:sz w:val="24"/>
          <w:szCs w:val="24"/>
        </w:rPr>
        <w:t xml:space="preserve"> </w:t>
      </w:r>
      <w:r w:rsidRPr="00333061">
        <w:rPr>
          <w:rStyle w:val="20"/>
          <w:rFonts w:ascii="Arial" w:hAnsi="Arial" w:cs="Arial"/>
          <w:color w:val="000000" w:themeColor="text1"/>
          <w:sz w:val="24"/>
          <w:szCs w:val="24"/>
        </w:rPr>
        <w:t>предоставления муниципальной услуги «Выдача выписок из похозяйственных книг</w:t>
      </w:r>
      <w:r w:rsidR="00F05C55" w:rsidRPr="00333061">
        <w:rPr>
          <w:rStyle w:val="20"/>
          <w:rFonts w:ascii="Arial" w:hAnsi="Arial" w:cs="Arial"/>
          <w:color w:val="000000" w:themeColor="text1"/>
          <w:sz w:val="24"/>
          <w:szCs w:val="24"/>
        </w:rPr>
        <w:t xml:space="preserve">, справок </w:t>
      </w:r>
      <w:r w:rsidRPr="00333061">
        <w:rPr>
          <w:rStyle w:val="20"/>
          <w:rFonts w:ascii="Arial" w:hAnsi="Arial" w:cs="Arial"/>
          <w:color w:val="000000" w:themeColor="text1"/>
          <w:sz w:val="24"/>
          <w:szCs w:val="24"/>
        </w:rPr>
        <w:t xml:space="preserve"> и иных документов»</w:t>
      </w:r>
      <w:r w:rsidR="00F85D82" w:rsidRPr="00333061">
        <w:rPr>
          <w:rStyle w:val="20"/>
          <w:rFonts w:ascii="Arial" w:hAnsi="Arial" w:cs="Arial"/>
          <w:b w:val="0"/>
          <w:color w:val="000000" w:themeColor="text1"/>
          <w:sz w:val="24"/>
          <w:szCs w:val="24"/>
        </w:rPr>
        <w:t xml:space="preserve"> </w:t>
      </w:r>
      <w:r w:rsidR="00F85D82" w:rsidRPr="00333061">
        <w:rPr>
          <w:rFonts w:ascii="Arial" w:hAnsi="Arial" w:cs="Arial"/>
          <w:b/>
        </w:rPr>
        <w:t>на территории Светлоярского городского поселения Светлоярского муниципального района Волгоградской области</w:t>
      </w:r>
    </w:p>
    <w:p w:rsidR="00546B5B" w:rsidRPr="00333061" w:rsidRDefault="00546B5B" w:rsidP="00546B5B">
      <w:pPr>
        <w:pStyle w:val="a7"/>
        <w:shd w:val="clear" w:color="auto" w:fill="FFFFFF"/>
        <w:spacing w:before="180" w:beforeAutospacing="0" w:after="180" w:afterAutospacing="0"/>
        <w:jc w:val="center"/>
        <w:rPr>
          <w:rFonts w:ascii="Arial" w:hAnsi="Arial" w:cs="Arial"/>
          <w:color w:val="0E2F43"/>
        </w:rPr>
      </w:pPr>
      <w:r w:rsidRPr="00333061">
        <w:rPr>
          <w:rFonts w:ascii="Arial" w:hAnsi="Arial" w:cs="Arial"/>
          <w:color w:val="0E2F43"/>
        </w:rPr>
        <w:t> </w:t>
      </w:r>
    </w:p>
    <w:p w:rsidR="00546B5B" w:rsidRPr="00333061" w:rsidRDefault="00546B5B" w:rsidP="00546B5B">
      <w:pPr>
        <w:pStyle w:val="a7"/>
        <w:shd w:val="clear" w:color="auto" w:fill="FFFFFF"/>
        <w:spacing w:before="180" w:beforeAutospacing="0" w:after="180" w:afterAutospacing="0"/>
        <w:jc w:val="center"/>
        <w:rPr>
          <w:rFonts w:ascii="Arial" w:hAnsi="Arial" w:cs="Arial"/>
          <w:color w:val="0E2F43"/>
        </w:rPr>
      </w:pPr>
      <w:r w:rsidRPr="00333061">
        <w:rPr>
          <w:rStyle w:val="a8"/>
          <w:rFonts w:ascii="Arial" w:hAnsi="Arial" w:cs="Arial"/>
          <w:color w:val="0E2F43"/>
        </w:rPr>
        <w:t>1. Общие положения</w:t>
      </w:r>
    </w:p>
    <w:p w:rsidR="00546B5B" w:rsidRPr="00333061" w:rsidRDefault="00546B5B" w:rsidP="00546B5B">
      <w:pPr>
        <w:pStyle w:val="a7"/>
        <w:shd w:val="clear" w:color="auto" w:fill="FFFFFF"/>
        <w:spacing w:before="180" w:beforeAutospacing="0" w:after="180" w:afterAutospacing="0"/>
        <w:jc w:val="center"/>
        <w:rPr>
          <w:rFonts w:ascii="Arial" w:hAnsi="Arial" w:cs="Arial"/>
          <w:color w:val="0E2F43"/>
        </w:rPr>
      </w:pPr>
      <w:r w:rsidRPr="00333061">
        <w:rPr>
          <w:rStyle w:val="a8"/>
          <w:rFonts w:ascii="Arial" w:hAnsi="Arial" w:cs="Arial"/>
          <w:color w:val="0E2F43"/>
        </w:rPr>
        <w:t> </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1.1. Предмет регулирования административного регламента.</w:t>
      </w:r>
    </w:p>
    <w:p w:rsidR="00546B5B" w:rsidRPr="00333061" w:rsidRDefault="00546B5B" w:rsidP="00E2373D">
      <w:pPr>
        <w:pStyle w:val="a7"/>
        <w:shd w:val="clear" w:color="auto" w:fill="FFFFFF"/>
        <w:spacing w:before="180" w:beforeAutospacing="0" w:after="180" w:afterAutospacing="0"/>
        <w:ind w:firstLine="567"/>
        <w:jc w:val="both"/>
        <w:rPr>
          <w:rFonts w:ascii="Arial" w:hAnsi="Arial" w:cs="Arial"/>
          <w:color w:val="0E2F43"/>
        </w:rPr>
      </w:pPr>
      <w:proofErr w:type="gramStart"/>
      <w:r w:rsidRPr="00333061">
        <w:rPr>
          <w:rFonts w:ascii="Arial" w:hAnsi="Arial" w:cs="Arial"/>
          <w:color w:val="0E2F43"/>
        </w:rPr>
        <w:t>Административный регламент предоставления муниципальной услуги по выдаче документов (выписки из похозяйственной книги,  справок и иных</w:t>
      </w:r>
      <w:r w:rsidR="0062173C" w:rsidRPr="00333061">
        <w:rPr>
          <w:rFonts w:ascii="Arial" w:hAnsi="Arial" w:cs="Arial"/>
          <w:color w:val="0E2F43"/>
        </w:rPr>
        <w:t xml:space="preserve"> </w:t>
      </w:r>
      <w:r w:rsidRPr="00333061">
        <w:rPr>
          <w:rFonts w:ascii="Arial" w:hAnsi="Arial" w:cs="Arial"/>
          <w:color w:val="0E2F43"/>
        </w:rPr>
        <w:t>документов)</w:t>
      </w:r>
      <w:r w:rsidRPr="00333061">
        <w:rPr>
          <w:rStyle w:val="apple-converted-space"/>
          <w:rFonts w:ascii="Arial" w:hAnsi="Arial" w:cs="Arial"/>
          <w:b/>
          <w:bCs/>
          <w:color w:val="0E2F43"/>
        </w:rPr>
        <w:t> </w:t>
      </w:r>
      <w:r w:rsidRPr="00333061">
        <w:rPr>
          <w:rStyle w:val="a8"/>
          <w:rFonts w:ascii="Arial" w:hAnsi="Arial" w:cs="Arial"/>
          <w:color w:val="0E2F43"/>
        </w:rPr>
        <w:t>(</w:t>
      </w:r>
      <w:r w:rsidRPr="00333061">
        <w:rPr>
          <w:rFonts w:ascii="Arial" w:hAnsi="Arial" w:cs="Arial"/>
          <w:color w:val="0E2F43"/>
        </w:rPr>
        <w:t>далее - административный регламент</w:t>
      </w:r>
      <w:r w:rsidRPr="00333061">
        <w:rPr>
          <w:rStyle w:val="a8"/>
          <w:rFonts w:ascii="Arial" w:hAnsi="Arial" w:cs="Arial"/>
          <w:color w:val="0E2F43"/>
        </w:rPr>
        <w:t>)</w:t>
      </w:r>
      <w:r w:rsidRPr="00333061">
        <w:rPr>
          <w:rStyle w:val="apple-converted-space"/>
          <w:rFonts w:ascii="Arial" w:hAnsi="Arial" w:cs="Arial"/>
          <w:color w:val="0E2F43"/>
        </w:rPr>
        <w:t> </w:t>
      </w:r>
      <w:r w:rsidRPr="00333061">
        <w:rPr>
          <w:rFonts w:ascii="Arial" w:hAnsi="Arial" w:cs="Arial"/>
          <w:color w:val="0E2F43"/>
        </w:rPr>
        <w:t>разработан в целях повышения качества исполнения и доступности результатов предоставления муниципальной услуги по выдаче документов (выписки из похозяйственной книги,  справок и иных документов) (далее - муниципальная услуга), создание комфортных условий для получателей муниципальной услуги (далее - заявители), и определяет порядок, сроки и последовательность</w:t>
      </w:r>
      <w:proofErr w:type="gramEnd"/>
      <w:r w:rsidRPr="00333061">
        <w:rPr>
          <w:rFonts w:ascii="Arial" w:hAnsi="Arial" w:cs="Arial"/>
          <w:color w:val="0E2F43"/>
        </w:rPr>
        <w:t xml:space="preserve"> действи</w:t>
      </w:r>
      <w:r w:rsidR="0062173C" w:rsidRPr="00333061">
        <w:rPr>
          <w:rFonts w:ascii="Arial" w:hAnsi="Arial" w:cs="Arial"/>
          <w:color w:val="0E2F43"/>
        </w:rPr>
        <w:t>й (административных  процедур) а</w:t>
      </w:r>
      <w:r w:rsidRPr="00333061">
        <w:rPr>
          <w:rFonts w:ascii="Arial" w:hAnsi="Arial" w:cs="Arial"/>
          <w:color w:val="0E2F43"/>
        </w:rPr>
        <w:t xml:space="preserve">дминистрации </w:t>
      </w:r>
      <w:r w:rsidR="0062173C" w:rsidRPr="00333061">
        <w:rPr>
          <w:rFonts w:ascii="Arial" w:hAnsi="Arial" w:cs="Arial"/>
          <w:color w:val="0E2F43"/>
        </w:rPr>
        <w:t xml:space="preserve">Светлоярского муниципального района Волгоградской области </w:t>
      </w:r>
      <w:r w:rsidRPr="00333061">
        <w:rPr>
          <w:rFonts w:ascii="Arial" w:hAnsi="Arial" w:cs="Arial"/>
          <w:color w:val="0E2F43"/>
        </w:rPr>
        <w:t>при предоставлении муниципальной услуги. </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1.2.Круг заявителей</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1.2.1. Заявителями муниципальной услуги являются: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физические лица;</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юридические лица;</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1.2.2. От имени физических лиц и индивидуальных предпринимателей могут действовать любые заинтересованные лица в соответствии с законодательством Российской Федерации.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1.2.3. От имени юридических лиц могут действовать лица, действующие в соответствии с законом, иными нормативными правовыми актами и учредительными документами, без доверенности; представители в силу полномочий, основанных на доверенности или договоре. В предусмотренных законом случаях от имени юридического лица могут действовать его участники.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1.3. Требования к порядку информирования о предоставлении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1.3.1. Муницип</w:t>
      </w:r>
      <w:r w:rsidR="0062173C" w:rsidRPr="00333061">
        <w:rPr>
          <w:rFonts w:ascii="Arial" w:hAnsi="Arial" w:cs="Arial"/>
          <w:color w:val="0E2F43"/>
        </w:rPr>
        <w:t>альная  услуга предоставляется а</w:t>
      </w:r>
      <w:r w:rsidRPr="00333061">
        <w:rPr>
          <w:rFonts w:ascii="Arial" w:hAnsi="Arial" w:cs="Arial"/>
          <w:color w:val="0E2F43"/>
        </w:rPr>
        <w:t xml:space="preserve">дминистрацией </w:t>
      </w:r>
      <w:r w:rsidR="0062173C" w:rsidRPr="00333061">
        <w:rPr>
          <w:rFonts w:ascii="Arial" w:hAnsi="Arial" w:cs="Arial"/>
          <w:color w:val="0E2F43"/>
        </w:rPr>
        <w:t xml:space="preserve">Светлоярского муниципального района Волгоградской области </w:t>
      </w:r>
      <w:r w:rsidRPr="00333061">
        <w:rPr>
          <w:rFonts w:ascii="Arial" w:hAnsi="Arial" w:cs="Arial"/>
          <w:color w:val="0E2F43"/>
        </w:rPr>
        <w:t>(далее</w:t>
      </w:r>
      <w:r w:rsidR="0062173C" w:rsidRPr="00333061">
        <w:rPr>
          <w:rFonts w:ascii="Arial" w:hAnsi="Arial" w:cs="Arial"/>
          <w:color w:val="0E2F43"/>
        </w:rPr>
        <w:t xml:space="preserve"> - а</w:t>
      </w:r>
      <w:r w:rsidRPr="00333061">
        <w:rPr>
          <w:rFonts w:ascii="Arial" w:hAnsi="Arial" w:cs="Arial"/>
          <w:color w:val="0E2F43"/>
        </w:rPr>
        <w:t>дминистрация).</w:t>
      </w:r>
    </w:p>
    <w:p w:rsidR="00546B5B" w:rsidRPr="00333061" w:rsidRDefault="0062173C"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Место</w:t>
      </w:r>
      <w:r w:rsidR="00E2373D" w:rsidRPr="00333061">
        <w:rPr>
          <w:rFonts w:ascii="Arial" w:hAnsi="Arial" w:cs="Arial"/>
          <w:color w:val="0E2F43"/>
        </w:rPr>
        <w:t xml:space="preserve"> нахождения</w:t>
      </w:r>
      <w:r w:rsidRPr="00333061">
        <w:rPr>
          <w:rFonts w:ascii="Arial" w:hAnsi="Arial" w:cs="Arial"/>
          <w:color w:val="0E2F43"/>
        </w:rPr>
        <w:t xml:space="preserve"> а</w:t>
      </w:r>
      <w:r w:rsidR="00546B5B" w:rsidRPr="00333061">
        <w:rPr>
          <w:rFonts w:ascii="Arial" w:hAnsi="Arial" w:cs="Arial"/>
          <w:color w:val="0E2F43"/>
        </w:rPr>
        <w:t>дминистрации:</w:t>
      </w:r>
      <w:r w:rsidRPr="00333061">
        <w:rPr>
          <w:rFonts w:ascii="Arial" w:hAnsi="Arial" w:cs="Arial"/>
          <w:color w:val="0E2F43"/>
        </w:rPr>
        <w:t xml:space="preserve"> </w:t>
      </w:r>
      <w:proofErr w:type="gramStart"/>
      <w:r w:rsidRPr="00333061">
        <w:rPr>
          <w:rFonts w:ascii="Arial" w:hAnsi="Arial" w:cs="Arial"/>
          <w:color w:val="0E2F43"/>
        </w:rPr>
        <w:t>Волгоградская область, Светлоярский район, р. п. Светлый Яр, ул. Спортивная, д.5</w:t>
      </w:r>
      <w:r w:rsidR="00546B5B" w:rsidRPr="00333061">
        <w:rPr>
          <w:rFonts w:ascii="Arial" w:hAnsi="Arial" w:cs="Arial"/>
          <w:color w:val="0E2F43"/>
        </w:rPr>
        <w:t>.</w:t>
      </w:r>
      <w:proofErr w:type="gramEnd"/>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Почтовый </w:t>
      </w:r>
      <w:r w:rsidR="0062173C" w:rsidRPr="00333061">
        <w:rPr>
          <w:rFonts w:ascii="Arial" w:hAnsi="Arial" w:cs="Arial"/>
          <w:color w:val="0E2F43"/>
        </w:rPr>
        <w:t xml:space="preserve">адрес Администрации: </w:t>
      </w:r>
      <w:proofErr w:type="gramStart"/>
      <w:r w:rsidR="0062173C" w:rsidRPr="00333061">
        <w:rPr>
          <w:rFonts w:ascii="Arial" w:hAnsi="Arial" w:cs="Arial"/>
          <w:color w:val="0E2F43"/>
        </w:rPr>
        <w:t>Россия, 404171</w:t>
      </w:r>
      <w:r w:rsidRPr="00333061">
        <w:rPr>
          <w:rFonts w:ascii="Arial" w:hAnsi="Arial" w:cs="Arial"/>
          <w:color w:val="0E2F43"/>
        </w:rPr>
        <w:t>,</w:t>
      </w:r>
      <w:r w:rsidR="0062173C" w:rsidRPr="00333061">
        <w:rPr>
          <w:rFonts w:ascii="Arial" w:hAnsi="Arial" w:cs="Arial"/>
          <w:color w:val="0E2F43"/>
        </w:rPr>
        <w:t xml:space="preserve"> Волгоградская область, Светлоярский район, р. п. Светлый Яр, ул. Спортивная, д.5</w:t>
      </w:r>
      <w:r w:rsidRPr="00333061">
        <w:rPr>
          <w:rFonts w:ascii="Arial" w:hAnsi="Arial" w:cs="Arial"/>
          <w:color w:val="0E2F43"/>
        </w:rPr>
        <w:t>.</w:t>
      </w:r>
      <w:proofErr w:type="gramEnd"/>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lastRenderedPageBreak/>
        <w:t>Телефо</w:t>
      </w:r>
      <w:r w:rsidR="0062173C" w:rsidRPr="00333061">
        <w:rPr>
          <w:rFonts w:ascii="Arial" w:hAnsi="Arial" w:cs="Arial"/>
          <w:color w:val="0E2F43"/>
        </w:rPr>
        <w:t>н/ факс  администрации: 8 (84477) 6-21-35</w:t>
      </w:r>
      <w:r w:rsidRPr="00333061">
        <w:rPr>
          <w:rFonts w:ascii="Arial" w:hAnsi="Arial" w:cs="Arial"/>
          <w:color w:val="0E2F43"/>
        </w:rPr>
        <w:t>.</w:t>
      </w:r>
    </w:p>
    <w:p w:rsidR="00546B5B" w:rsidRPr="00333061" w:rsidRDefault="0062173C"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Адрес электронной почты а</w:t>
      </w:r>
      <w:r w:rsidR="00546B5B" w:rsidRPr="00333061">
        <w:rPr>
          <w:rFonts w:ascii="Arial" w:hAnsi="Arial" w:cs="Arial"/>
          <w:color w:val="0E2F43"/>
        </w:rPr>
        <w:t>дминис</w:t>
      </w:r>
      <w:r w:rsidRPr="00333061">
        <w:rPr>
          <w:rFonts w:ascii="Arial" w:hAnsi="Arial" w:cs="Arial"/>
          <w:color w:val="0E2F43"/>
        </w:rPr>
        <w:t>трации: </w:t>
      </w:r>
      <w:r w:rsidRPr="00333061">
        <w:rPr>
          <w:rFonts w:ascii="Arial" w:hAnsi="Arial" w:cs="Arial"/>
          <w:color w:val="0E2F43"/>
          <w:lang w:val="en-US"/>
        </w:rPr>
        <w:t>svetl</w:t>
      </w:r>
      <w:r w:rsidRPr="00333061">
        <w:rPr>
          <w:rFonts w:ascii="Arial" w:hAnsi="Arial" w:cs="Arial"/>
          <w:color w:val="0E2F43"/>
        </w:rPr>
        <w:t>.</w:t>
      </w:r>
      <w:r w:rsidRPr="00333061">
        <w:rPr>
          <w:rFonts w:ascii="Arial" w:hAnsi="Arial" w:cs="Arial"/>
          <w:color w:val="0E2F43"/>
          <w:lang w:val="en-US"/>
        </w:rPr>
        <w:t>otdel</w:t>
      </w:r>
      <w:r w:rsidRPr="00333061">
        <w:rPr>
          <w:rFonts w:ascii="Arial" w:hAnsi="Arial" w:cs="Arial"/>
          <w:color w:val="0E2F43"/>
        </w:rPr>
        <w:t>@</w:t>
      </w:r>
      <w:r w:rsidRPr="00333061">
        <w:rPr>
          <w:rFonts w:ascii="Arial" w:hAnsi="Arial" w:cs="Arial"/>
          <w:color w:val="0E2F43"/>
          <w:lang w:val="en-US"/>
        </w:rPr>
        <w:t>gmail</w:t>
      </w:r>
      <w:r w:rsidRPr="00333061">
        <w:rPr>
          <w:rFonts w:ascii="Arial" w:hAnsi="Arial" w:cs="Arial"/>
          <w:color w:val="0E2F43"/>
        </w:rPr>
        <w:t>.</w:t>
      </w:r>
      <w:r w:rsidRPr="00333061">
        <w:rPr>
          <w:rFonts w:ascii="Arial" w:hAnsi="Arial" w:cs="Arial"/>
          <w:color w:val="0E2F43"/>
          <w:lang w:val="en-US"/>
        </w:rPr>
        <w:t>com</w:t>
      </w:r>
    </w:p>
    <w:p w:rsidR="00546B5B" w:rsidRPr="00333061" w:rsidRDefault="0062173C"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Официальный  сайт а</w:t>
      </w:r>
      <w:r w:rsidR="00546B5B" w:rsidRPr="00333061">
        <w:rPr>
          <w:rFonts w:ascii="Arial" w:hAnsi="Arial" w:cs="Arial"/>
          <w:color w:val="0E2F43"/>
        </w:rPr>
        <w:t>дминистрации</w:t>
      </w:r>
      <w:r w:rsidRPr="00333061">
        <w:rPr>
          <w:rFonts w:ascii="Arial" w:hAnsi="Arial" w:cs="Arial"/>
          <w:color w:val="0E2F43"/>
        </w:rPr>
        <w:t xml:space="preserve">: </w:t>
      </w:r>
      <w:proofErr w:type="spellStart"/>
      <w:r w:rsidRPr="00333061">
        <w:rPr>
          <w:rFonts w:ascii="Arial" w:hAnsi="Arial" w:cs="Arial"/>
          <w:color w:val="0E2F43"/>
          <w:lang w:val="en-US"/>
        </w:rPr>
        <w:t>svyar</w:t>
      </w:r>
      <w:proofErr w:type="spellEnd"/>
      <w:r w:rsidRPr="00333061">
        <w:rPr>
          <w:rFonts w:ascii="Arial" w:hAnsi="Arial" w:cs="Arial"/>
          <w:color w:val="0E2F43"/>
        </w:rPr>
        <w:t>.</w:t>
      </w:r>
      <w:proofErr w:type="spellStart"/>
      <w:r w:rsidRPr="00333061">
        <w:rPr>
          <w:rFonts w:ascii="Arial" w:hAnsi="Arial" w:cs="Arial"/>
          <w:color w:val="0E2F43"/>
          <w:lang w:val="en-US"/>
        </w:rPr>
        <w:t>ru</w:t>
      </w:r>
      <w:proofErr w:type="spellEnd"/>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 График работы: понедельник </w:t>
      </w:r>
      <w:r w:rsidR="0062173C" w:rsidRPr="00333061">
        <w:rPr>
          <w:rFonts w:ascii="Arial" w:hAnsi="Arial" w:cs="Arial"/>
          <w:color w:val="0E2F43"/>
        </w:rPr>
        <w:t>– пятница: с 8.00 до 12.00, с 13</w:t>
      </w:r>
      <w:r w:rsidRPr="00333061">
        <w:rPr>
          <w:rFonts w:ascii="Arial" w:hAnsi="Arial" w:cs="Arial"/>
          <w:color w:val="0E2F43"/>
        </w:rPr>
        <w:t>.00 до 17.00час. Выходной: суббота, воскресенье.</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Приемные дни: Вторник и пятница с 8-0</w:t>
      </w:r>
      <w:r w:rsidR="0062173C" w:rsidRPr="00333061">
        <w:rPr>
          <w:rFonts w:ascii="Arial" w:hAnsi="Arial" w:cs="Arial"/>
          <w:color w:val="0E2F43"/>
        </w:rPr>
        <w:t>0 до 17-00 перерыв с 12-00 до 13</w:t>
      </w:r>
      <w:r w:rsidRPr="00333061">
        <w:rPr>
          <w:rFonts w:ascii="Arial" w:hAnsi="Arial" w:cs="Arial"/>
          <w:color w:val="0E2F43"/>
        </w:rPr>
        <w:t>-00</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1.3.2. Сведения  о местонахождении, графике работы, контактных телефонах, адресе электронной, адресе  официального  сайта в  информационно</w:t>
      </w:r>
      <w:r w:rsidR="0062173C" w:rsidRPr="00333061">
        <w:rPr>
          <w:rFonts w:ascii="Arial" w:hAnsi="Arial" w:cs="Arial"/>
          <w:color w:val="0E2F43"/>
        </w:rPr>
        <w:t xml:space="preserve"> - </w:t>
      </w:r>
      <w:r w:rsidRPr="00333061">
        <w:rPr>
          <w:rFonts w:ascii="Arial" w:hAnsi="Arial" w:cs="Arial"/>
          <w:color w:val="0E2F43"/>
        </w:rPr>
        <w:t>телеко</w:t>
      </w:r>
      <w:r w:rsidR="0062173C" w:rsidRPr="00333061">
        <w:rPr>
          <w:rFonts w:ascii="Arial" w:hAnsi="Arial" w:cs="Arial"/>
          <w:color w:val="0E2F43"/>
        </w:rPr>
        <w:t>ммуникационной сети «Интернет» а</w:t>
      </w:r>
      <w:r w:rsidRPr="00333061">
        <w:rPr>
          <w:rFonts w:ascii="Arial" w:hAnsi="Arial" w:cs="Arial"/>
          <w:color w:val="0E2F43"/>
        </w:rPr>
        <w:t>дминистрации</w:t>
      </w:r>
      <w:r w:rsidR="0062173C" w:rsidRPr="00333061">
        <w:rPr>
          <w:rFonts w:ascii="Arial" w:hAnsi="Arial" w:cs="Arial"/>
          <w:color w:val="0E2F43"/>
        </w:rPr>
        <w:t xml:space="preserve"> Светлоярского муниципального района Волгоградской области</w:t>
      </w:r>
      <w:r w:rsidRPr="00333061">
        <w:rPr>
          <w:rFonts w:ascii="Arial" w:hAnsi="Arial" w:cs="Arial"/>
          <w:color w:val="0E2F43"/>
        </w:rPr>
        <w:t>, предоставляющего  муниципальную услугу, содерж</w:t>
      </w:r>
      <w:r w:rsidR="0062173C" w:rsidRPr="00333061">
        <w:rPr>
          <w:rFonts w:ascii="Arial" w:hAnsi="Arial" w:cs="Arial"/>
          <w:color w:val="0E2F43"/>
        </w:rPr>
        <w:t>ится в приложении</w:t>
      </w:r>
      <w:r w:rsidRPr="00333061">
        <w:rPr>
          <w:rFonts w:ascii="Arial" w:hAnsi="Arial" w:cs="Arial"/>
          <w:color w:val="0E2F43"/>
        </w:rPr>
        <w:t xml:space="preserve"> 1  к административному регламенту.</w:t>
      </w:r>
      <w:r w:rsidR="0062173C" w:rsidRPr="00333061">
        <w:rPr>
          <w:rFonts w:ascii="Arial" w:hAnsi="Arial" w:cs="Arial"/>
          <w:color w:val="0E2F43"/>
        </w:rPr>
        <w:t xml:space="preserve"> </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Информация  о процедуре  предоставления муниципальной услуги предоставляется бесплатно.</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Консультации (справки) по вопросам предоставления муниципальной услуги</w:t>
      </w:r>
      <w:r w:rsidR="0062173C" w:rsidRPr="00333061">
        <w:rPr>
          <w:rFonts w:ascii="Arial" w:hAnsi="Arial" w:cs="Arial"/>
          <w:color w:val="0E2F43"/>
        </w:rPr>
        <w:t xml:space="preserve"> предоставляются специалистами </w:t>
      </w:r>
      <w:r w:rsidR="00E249C1" w:rsidRPr="00333061">
        <w:rPr>
          <w:rFonts w:ascii="Arial" w:hAnsi="Arial" w:cs="Arial"/>
          <w:color w:val="0E2F43"/>
        </w:rPr>
        <w:t xml:space="preserve">отдела по вопросам городского поселения </w:t>
      </w:r>
      <w:r w:rsidR="0062173C" w:rsidRPr="00333061">
        <w:rPr>
          <w:rFonts w:ascii="Arial" w:hAnsi="Arial" w:cs="Arial"/>
          <w:color w:val="0E2F43"/>
        </w:rPr>
        <w:t>а</w:t>
      </w:r>
      <w:r w:rsidRPr="00333061">
        <w:rPr>
          <w:rFonts w:ascii="Arial" w:hAnsi="Arial" w:cs="Arial"/>
          <w:color w:val="0E2F43"/>
        </w:rPr>
        <w:t xml:space="preserve">дминистрации </w:t>
      </w:r>
      <w:r w:rsidR="00E249C1" w:rsidRPr="00333061">
        <w:rPr>
          <w:rFonts w:ascii="Arial" w:hAnsi="Arial" w:cs="Arial"/>
          <w:color w:val="0E2F43"/>
        </w:rPr>
        <w:t xml:space="preserve">Светлоярского муниципального района Волгоградской области </w:t>
      </w:r>
      <w:r w:rsidRPr="00333061">
        <w:rPr>
          <w:rFonts w:ascii="Arial" w:hAnsi="Arial" w:cs="Arial"/>
          <w:color w:val="0E2F43"/>
        </w:rPr>
        <w:t>по вопросам:</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-перечня документов, необходимых для предоставления муниципальной услуги, комплектности (достаточности) представленных документов;</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-источника получения документов, необходимых для предоставления муниципальной услуги (орган, организация и их местонахождение);</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-времени приема и выдачи документов;</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-сроков предоставления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-порядка обжалования действий (бездействия) и решений, осуществляемых и принимаемых в ходе предоставления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Информирование о ходе предоставления муниципальной услуги осуществляется специалистами при личном контакте с заявителями, с использованием информационно-телекоммуникационной сети "Интернет", посредством электронной почты, средств почтовой и телефонной связи.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Информация о приостановлении предоставления муниципальной услуги или об отказе в ее предоставлении направляется заявителю письмом.</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Информация о сроке предоставления муниципальной услуги и возможности  получения ее результатов сообщается заявителю при подаче заявления и документов, а в случае сокращения срока - по указанному в заявлении телефону и/или электронной почте.</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С момента приема документов заявитель имеет право на получение сведений о прохождении процедур по предоставлению муниципальной услуги при помощи информационно-телекоммуникационной сети "Интернет", электронной почты, телефона или посредством личного обращения в Администрацию  в приемные дни.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proofErr w:type="gramStart"/>
      <w:r w:rsidRPr="00333061">
        <w:rPr>
          <w:rFonts w:ascii="Arial" w:hAnsi="Arial" w:cs="Arial"/>
          <w:color w:val="0E2F43"/>
        </w:rPr>
        <w:lastRenderedPageBreak/>
        <w:t>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w:t>
      </w:r>
      <w:proofErr w:type="gramEnd"/>
      <w:r w:rsidRPr="00333061">
        <w:rPr>
          <w:rFonts w:ascii="Arial" w:hAnsi="Arial" w:cs="Arial"/>
          <w:color w:val="0E2F43"/>
        </w:rPr>
        <w:t xml:space="preserve">      Заявителю предоставляются сведения о том, на каком этапе рассмотрения (в </w:t>
      </w:r>
      <w:proofErr w:type="gramStart"/>
      <w:r w:rsidRPr="00333061">
        <w:rPr>
          <w:rFonts w:ascii="Arial" w:hAnsi="Arial" w:cs="Arial"/>
          <w:color w:val="0E2F43"/>
        </w:rPr>
        <w:t>процессе</w:t>
      </w:r>
      <w:proofErr w:type="gramEnd"/>
      <w:r w:rsidRPr="00333061">
        <w:rPr>
          <w:rFonts w:ascii="Arial" w:hAnsi="Arial" w:cs="Arial"/>
          <w:color w:val="0E2F43"/>
        </w:rPr>
        <w:t xml:space="preserve"> выполнения </w:t>
      </w:r>
      <w:proofErr w:type="gramStart"/>
      <w:r w:rsidRPr="00333061">
        <w:rPr>
          <w:rFonts w:ascii="Arial" w:hAnsi="Arial" w:cs="Arial"/>
          <w:color w:val="0E2F43"/>
        </w:rPr>
        <w:t>какой</w:t>
      </w:r>
      <w:proofErr w:type="gramEnd"/>
      <w:r w:rsidRPr="00333061">
        <w:rPr>
          <w:rFonts w:ascii="Arial" w:hAnsi="Arial" w:cs="Arial"/>
          <w:color w:val="0E2F43"/>
        </w:rPr>
        <w:t xml:space="preserve"> административной процедуры) находится представленное им заявление и пакет документов.</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При ответах на телефонные звонки и устные обращения специалисты Администрации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Администрации, в который позвонил гражданин, фамилии, имени, отчестве и должности специалиста, принявшего телефонный звонок. При невозможности специалиста, принявшего звонок, самостоятельно ответить на поставленные вопросы, заявителю должен быть сообщен телефонный номер и данные должностного лица, у которого можно получить необходимую информацию.</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1.3.4. На информационных стендах и официальном сайте Администрации  размещается следующая информация: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текст административного регламента с приложениями (полная версия на сайте и извлечения на информационных стендах);</w:t>
      </w:r>
    </w:p>
    <w:p w:rsidR="003D7F1E" w:rsidRPr="00333061" w:rsidRDefault="003D7F1E"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месторасположение, график (режим) работы, номера телефонов, адреса сайтов и электронной почты органов, в которых заявители могут получить документы, необходимые для услуги (приложение 1 к административному регламенту);</w:t>
      </w:r>
    </w:p>
    <w:p w:rsidR="003D7F1E" w:rsidRPr="00333061" w:rsidRDefault="003D7F1E"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блок-схема (приложение 2 к административному регламенту);</w:t>
      </w:r>
    </w:p>
    <w:p w:rsidR="00546B5B" w:rsidRPr="00333061" w:rsidRDefault="00546B5B" w:rsidP="0040684B">
      <w:pPr>
        <w:pStyle w:val="a3"/>
        <w:rPr>
          <w:rFonts w:ascii="Arial" w:hAnsi="Arial" w:cs="Arial"/>
        </w:rPr>
      </w:pPr>
      <w:r w:rsidRPr="00333061">
        <w:rPr>
          <w:rFonts w:ascii="Arial" w:hAnsi="Arial" w:cs="Arial"/>
        </w:rPr>
        <w:t xml:space="preserve">- </w:t>
      </w:r>
      <w:r w:rsidR="0040684B" w:rsidRPr="00333061">
        <w:rPr>
          <w:rFonts w:ascii="Arial" w:hAnsi="Arial" w:cs="Arial"/>
        </w:rPr>
        <w:t>перечень муниципальных услуг, оказываемых Администрацией и перечень необходимых документов для выдачи документов</w:t>
      </w:r>
      <w:r w:rsidR="003D7F1E" w:rsidRPr="00333061">
        <w:rPr>
          <w:rFonts w:ascii="Arial" w:hAnsi="Arial" w:cs="Arial"/>
        </w:rPr>
        <w:t xml:space="preserve"> (приложение 3 к административному регламенту)</w:t>
      </w:r>
      <w:r w:rsidRPr="00333061">
        <w:rPr>
          <w:rFonts w:ascii="Arial" w:hAnsi="Arial" w:cs="Arial"/>
        </w:rPr>
        <w:t>;</w:t>
      </w:r>
    </w:p>
    <w:p w:rsidR="00E2373D" w:rsidRPr="00333061" w:rsidRDefault="00E2373D" w:rsidP="00E2373D">
      <w:pPr>
        <w:pStyle w:val="a3"/>
        <w:rPr>
          <w:rFonts w:ascii="Arial" w:hAnsi="Arial" w:cs="Arial"/>
        </w:rPr>
      </w:pPr>
    </w:p>
    <w:p w:rsidR="00546B5B" w:rsidRPr="00333061" w:rsidRDefault="00546B5B" w:rsidP="00E2373D">
      <w:pPr>
        <w:pStyle w:val="a3"/>
        <w:rPr>
          <w:rFonts w:ascii="Arial" w:hAnsi="Arial" w:cs="Arial"/>
        </w:rPr>
      </w:pPr>
      <w:r w:rsidRPr="00333061">
        <w:rPr>
          <w:rFonts w:ascii="Arial" w:hAnsi="Arial" w:cs="Arial"/>
        </w:rPr>
        <w:t>Информационные стенды размещаются в помещении Администрации в доступном месте. Они должны быть максимально заметны, хорошо просматриваемы, функциональны.</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          1.3.5. В региональной информационной системе «Портал государственных и муниципальных услуг (функций) </w:t>
      </w:r>
      <w:r w:rsidR="00F473D5" w:rsidRPr="00333061">
        <w:rPr>
          <w:rFonts w:ascii="Arial" w:hAnsi="Arial" w:cs="Arial"/>
          <w:color w:val="0E2F43"/>
        </w:rPr>
        <w:t>Волгоградской</w:t>
      </w:r>
      <w:r w:rsidRPr="00333061">
        <w:rPr>
          <w:rFonts w:ascii="Arial" w:hAnsi="Arial" w:cs="Arial"/>
          <w:color w:val="0E2F43"/>
        </w:rPr>
        <w:t xml:space="preserve"> области» (далее-Портал) размещается следующая информация: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-полное наименование, полный почтовый адрес и график работы Администрации;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-справочные телефоны, по которым можно получить консультацию о порядке предоставления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-адрес электронной почты;</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lastRenderedPageBreak/>
        <w:t>-порядок получения информации заинтересованными лицами по вопросам предоставления муниципальной услуги и сведений о результатах предоставления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-текст административного регламента с приложениями (полная версия на сайте и извлечения на информационных стендах);</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-перечни документов, необходимых для предоставления услуги, и требования, предъявляемые  к этим документам.</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Информирование граждан осуществляется путем:</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-индивидуального информирования (в форме устного  и письменного информирования);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публичного информирования.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Индивидуальное устное информирование осуществляется специалистом при обращении заявителей за информацией лично или по телефону.</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Индивидуальное письменное информирование при обращении осуществляется путем направления ответов почтовым отправлением, электронной почтой или посредством официального сайта.</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Публичное устное информирование осуществляется посредством привлечения средств массовой информации.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Публичное письменное информирование осуществляется путем публикации информационных материалов в средствах массовой информации, включая официальный сайт Администрации.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2. Стандарт предоставления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2.1. Наименование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Муниципальная услуга: «Выдача выписок из похозяйственных книг</w:t>
      </w:r>
      <w:r w:rsidR="00F05C55" w:rsidRPr="00333061">
        <w:rPr>
          <w:rFonts w:ascii="Arial" w:hAnsi="Arial" w:cs="Arial"/>
          <w:color w:val="0E2F43"/>
        </w:rPr>
        <w:t>, справок</w:t>
      </w:r>
      <w:r w:rsidRPr="00333061">
        <w:rPr>
          <w:rFonts w:ascii="Arial" w:hAnsi="Arial" w:cs="Arial"/>
          <w:color w:val="0E2F43"/>
        </w:rPr>
        <w:t xml:space="preserve"> и иных документов».</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2.2. Наименование органа местного самоуправления, предоставляющего муниципальную услугу</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Муниципальная услуга предоставляется </w:t>
      </w:r>
      <w:r w:rsidR="00081A5A" w:rsidRPr="00333061">
        <w:rPr>
          <w:rFonts w:ascii="Arial" w:hAnsi="Arial" w:cs="Arial"/>
          <w:color w:val="0E2F43"/>
        </w:rPr>
        <w:t>отделом по вопросам городского поселения а</w:t>
      </w:r>
      <w:r w:rsidRPr="00333061">
        <w:rPr>
          <w:rFonts w:ascii="Arial" w:hAnsi="Arial" w:cs="Arial"/>
          <w:color w:val="0E2F43"/>
        </w:rPr>
        <w:t>дминистраци</w:t>
      </w:r>
      <w:r w:rsidR="00081A5A" w:rsidRPr="00333061">
        <w:rPr>
          <w:rFonts w:ascii="Arial" w:hAnsi="Arial" w:cs="Arial"/>
          <w:color w:val="0E2F43"/>
        </w:rPr>
        <w:t>и</w:t>
      </w:r>
      <w:r w:rsidRPr="00333061">
        <w:rPr>
          <w:rFonts w:ascii="Arial" w:hAnsi="Arial" w:cs="Arial"/>
          <w:color w:val="0E2F43"/>
        </w:rPr>
        <w:t xml:space="preserve"> </w:t>
      </w:r>
      <w:r w:rsidR="0062173C" w:rsidRPr="00333061">
        <w:rPr>
          <w:rFonts w:ascii="Arial" w:hAnsi="Arial" w:cs="Arial"/>
          <w:color w:val="0E2F43"/>
        </w:rPr>
        <w:t>Светлоярского муниципального района Волгоградской области</w:t>
      </w:r>
      <w:r w:rsidRPr="00333061">
        <w:rPr>
          <w:rFonts w:ascii="Arial" w:hAnsi="Arial" w:cs="Arial"/>
          <w:color w:val="0E2F43"/>
        </w:rPr>
        <w:t xml:space="preserve"> (далее – Администрация). Ответственным исполнителем муниципальной услуги являются - должностное лицо Администрации </w:t>
      </w:r>
      <w:r w:rsidR="0062173C" w:rsidRPr="00333061">
        <w:rPr>
          <w:rFonts w:ascii="Arial" w:hAnsi="Arial" w:cs="Arial"/>
          <w:color w:val="0E2F43"/>
        </w:rPr>
        <w:t>Светлоярского муниципального района Волгоградской области</w:t>
      </w:r>
      <w:r w:rsidRPr="00333061">
        <w:rPr>
          <w:rFonts w:ascii="Arial" w:hAnsi="Arial" w:cs="Arial"/>
          <w:color w:val="0E2F43"/>
        </w:rPr>
        <w:t>, ответственным за предоставление муниципальной услуги (далее - должностное лицо, ответственное за предоставление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2.3. Описание  результата  предоставления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lastRenderedPageBreak/>
        <w:t>            2.3.1. Конечным результатом предоставления муниципальной услуги является выдача либо отказ в выдаче выписки (справки) из похозяйственной книги, справок и иных документов.</w:t>
      </w:r>
      <w:r w:rsidRPr="00333061">
        <w:rPr>
          <w:rStyle w:val="a8"/>
          <w:rFonts w:ascii="Arial" w:hAnsi="Arial" w:cs="Arial"/>
          <w:color w:val="0E2F43"/>
        </w:rPr>
        <w:t> </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2.4. Сроки предоставления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2.4.1. Общий срок осуществления процедуры по предоставлению муниципальной услуги составляет 5 (пять) рабочих дней со дня подачи заявления и документов, предусмотренных пунктом 2.2.2. настоящего Административного регламента.</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2.4.2. В общий срок осуществления процедуры по предоставлению муниципальной услуги не входят периоды времени, затраченные заявителем на исправление и доработку документов, предусмотренных пунктом 2.2.2. настоящего Административного регламента.</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2.4.3. Начало общего срока осуществления процедуры по предоставлению муниципальной услуги исчисляется </w:t>
      </w:r>
      <w:proofErr w:type="gramStart"/>
      <w:r w:rsidRPr="00333061">
        <w:rPr>
          <w:rFonts w:ascii="Arial" w:hAnsi="Arial" w:cs="Arial"/>
          <w:color w:val="0E2F43"/>
        </w:rPr>
        <w:t>с даты представления</w:t>
      </w:r>
      <w:proofErr w:type="gramEnd"/>
      <w:r w:rsidRPr="00333061">
        <w:rPr>
          <w:rFonts w:ascii="Arial" w:hAnsi="Arial" w:cs="Arial"/>
          <w:color w:val="0E2F43"/>
        </w:rPr>
        <w:t xml:space="preserve"> заявителем полного комплекта документов, предусмотренных пунктом 2.2.2. настоящего Административного регламента, не требующих исправления и доработки.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2.4.4. Время ожидания в очереди на прием к должностному лицу или для получения консультации не должно превышать 30 минут.</w:t>
      </w:r>
      <w:r w:rsidRPr="00333061">
        <w:rPr>
          <w:rStyle w:val="a8"/>
          <w:rFonts w:ascii="Arial" w:hAnsi="Arial" w:cs="Arial"/>
          <w:color w:val="0E2F43"/>
        </w:rPr>
        <w:t> </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2.5. Перечень нормативных правовых актов, регулирующих отношения, возникающие в связи с предоставлением муниципальной услуги, с указанием их реквизитов и источников их опубликования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Конституция Российской Федерации от 12 декабря 1993 года (Российская газета. 1993. № 237; Собрание законодательства РФ, 26.01.2009г.. № 4, ст. 445);</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Федеральный закон от 22 октября 2004 №125 - ФЗ «Об архивном деле в Российской Федерации» (Собрание законодательства РФ, 2004. № 4.3. ст. 4169; 2006. № 50. ст. 5280; 2007, № 49, ст. 6079; 2008. № 20, ст. 2253);</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Федеральным законом от 2 мая 2006 № 59-ФЗ «О порядке рассмотрения обращений граждан Российской Федерации» (Собрание законодательства РФ, 2006, № 19. ст. 2060);</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постановление Правительства Российской Федерации от 15.06.2009г. № 478 «О единой системе информационно-справочной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информационно-телекоммуникационной сети Интернет» (Сборник законодательства РФ. 22.06.2009г., № 25, ст. 3061);</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            иными федеральными законами, соглашениями федеральных органов исполнительной власти и органов исполнительной власти </w:t>
      </w:r>
      <w:r w:rsidR="00F473D5" w:rsidRPr="00333061">
        <w:rPr>
          <w:rFonts w:ascii="Arial" w:hAnsi="Arial" w:cs="Arial"/>
          <w:color w:val="0E2F43"/>
        </w:rPr>
        <w:t>Волгоградской</w:t>
      </w:r>
      <w:r w:rsidRPr="00333061">
        <w:rPr>
          <w:rFonts w:ascii="Arial" w:hAnsi="Arial" w:cs="Arial"/>
          <w:color w:val="0E2F43"/>
        </w:rPr>
        <w:t xml:space="preserve"> области, другими областными законами, а также иными нормативными правовыми актами Российской Федерации и орга</w:t>
      </w:r>
      <w:r w:rsidR="0062173C" w:rsidRPr="00333061">
        <w:rPr>
          <w:rFonts w:ascii="Arial" w:hAnsi="Arial" w:cs="Arial"/>
          <w:color w:val="0E2F43"/>
        </w:rPr>
        <w:t>нов муниципальной власти Волгоградской</w:t>
      </w:r>
      <w:r w:rsidRPr="00333061">
        <w:rPr>
          <w:rFonts w:ascii="Arial" w:hAnsi="Arial" w:cs="Arial"/>
          <w:color w:val="0E2F43"/>
        </w:rPr>
        <w:t xml:space="preserve"> области.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2.6.</w:t>
      </w:r>
      <w:r w:rsidRPr="00333061">
        <w:rPr>
          <w:rStyle w:val="apple-converted-space"/>
          <w:rFonts w:ascii="Arial" w:hAnsi="Arial" w:cs="Arial"/>
          <w:color w:val="0E2F43"/>
        </w:rPr>
        <w:t> </w:t>
      </w:r>
      <w:r w:rsidRPr="00333061">
        <w:rPr>
          <w:rStyle w:val="a8"/>
          <w:rFonts w:ascii="Arial" w:hAnsi="Arial" w:cs="Arial"/>
          <w:color w:val="0E2F43"/>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w:t>
      </w:r>
      <w:r w:rsidRPr="00333061">
        <w:rPr>
          <w:rStyle w:val="a8"/>
          <w:rFonts w:ascii="Arial" w:hAnsi="Arial" w:cs="Arial"/>
          <w:color w:val="0E2F43"/>
        </w:rPr>
        <w:lastRenderedPageBreak/>
        <w:t>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предоставления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2.6.1. Основанием для рассмотрения Администрацией вопроса о предоставлении муниципальной услуги лицам, указанным в пункте 1.2. настоящего Административного регламента, является письменное обращение (заявление) заявителя.</w:t>
      </w:r>
    </w:p>
    <w:p w:rsidR="00265427" w:rsidRPr="00333061" w:rsidRDefault="00546B5B" w:rsidP="00265427">
      <w:pPr>
        <w:pStyle w:val="a3"/>
        <w:jc w:val="both"/>
        <w:rPr>
          <w:rFonts w:ascii="Arial" w:hAnsi="Arial" w:cs="Arial"/>
        </w:rPr>
      </w:pPr>
      <w:r w:rsidRPr="00333061">
        <w:rPr>
          <w:rFonts w:ascii="Arial" w:hAnsi="Arial" w:cs="Arial"/>
        </w:rPr>
        <w:t xml:space="preserve">2.6.2. Для принятия решения о предоставлении муниципальной услуги в Администрацию </w:t>
      </w:r>
      <w:r w:rsidR="0062173C" w:rsidRPr="00333061">
        <w:rPr>
          <w:rFonts w:ascii="Arial" w:hAnsi="Arial" w:cs="Arial"/>
        </w:rPr>
        <w:t>Светлоярского муниципального района Волгоградской области</w:t>
      </w:r>
      <w:r w:rsidRPr="00333061">
        <w:rPr>
          <w:rFonts w:ascii="Arial" w:hAnsi="Arial" w:cs="Arial"/>
        </w:rPr>
        <w:t xml:space="preserve"> заявителем представляются документы</w:t>
      </w:r>
      <w:r w:rsidR="0040684B" w:rsidRPr="00333061">
        <w:rPr>
          <w:rFonts w:ascii="Arial" w:hAnsi="Arial" w:cs="Arial"/>
        </w:rPr>
        <w:t xml:space="preserve"> </w:t>
      </w:r>
      <w:r w:rsidR="00265427" w:rsidRPr="00333061">
        <w:rPr>
          <w:rFonts w:ascii="Arial" w:hAnsi="Arial" w:cs="Arial"/>
        </w:rPr>
        <w:t>(приложение 3 к административному регламенту).</w:t>
      </w:r>
    </w:p>
    <w:p w:rsidR="00546B5B" w:rsidRPr="00333061" w:rsidRDefault="00546B5B" w:rsidP="00265427">
      <w:pPr>
        <w:pStyle w:val="a3"/>
        <w:jc w:val="both"/>
        <w:rPr>
          <w:rFonts w:ascii="Arial" w:hAnsi="Arial" w:cs="Arial"/>
        </w:rPr>
      </w:pPr>
      <w:r w:rsidRPr="00333061">
        <w:rPr>
          <w:rFonts w:ascii="Arial" w:hAnsi="Arial" w:cs="Arial"/>
          <w:color w:val="0E2F43"/>
        </w:rPr>
        <w:t>2.6.3. 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2.6.4. Администрация не вправе требовать от заявителя: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предоставление документов и информации, которые находятся в распоряжении органов, предоставляющих муниципальные услуги,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2.6.5. Прием документов по предоставлению муниципальной услуги осуществляется по адресу: </w:t>
      </w:r>
      <w:r w:rsidR="0062173C" w:rsidRPr="00333061">
        <w:rPr>
          <w:rFonts w:ascii="Arial" w:hAnsi="Arial" w:cs="Arial"/>
          <w:color w:val="0E2F43"/>
        </w:rPr>
        <w:t xml:space="preserve">404171, Волгоградская область, Светлоярский район, р. п. </w:t>
      </w:r>
      <w:r w:rsidR="00B77F51" w:rsidRPr="00333061">
        <w:rPr>
          <w:rFonts w:ascii="Arial" w:hAnsi="Arial" w:cs="Arial"/>
          <w:color w:val="0E2F43"/>
        </w:rPr>
        <w:t xml:space="preserve">Светлый Яр, ул. Спортивная, д.5, каб.11 </w:t>
      </w:r>
      <w:r w:rsidRPr="00333061">
        <w:rPr>
          <w:rFonts w:ascii="Arial" w:hAnsi="Arial" w:cs="Arial"/>
          <w:color w:val="0E2F43"/>
        </w:rPr>
        <w:t>в соответствии с режимом работы.</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государственных и иных органов, участвующих в предоставлении государственных и муниципальных услуг и которые заявитель праве представить</w:t>
      </w:r>
    </w:p>
    <w:p w:rsidR="00546B5B" w:rsidRPr="00333061" w:rsidRDefault="00546B5B" w:rsidP="0062173C">
      <w:pPr>
        <w:pStyle w:val="consplusnormal0"/>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В случае возникновения необходимости получения дополнительных документо</w:t>
      </w:r>
      <w:r w:rsidR="00265427" w:rsidRPr="00333061">
        <w:rPr>
          <w:rFonts w:ascii="Arial" w:hAnsi="Arial" w:cs="Arial"/>
          <w:color w:val="0E2F43"/>
        </w:rPr>
        <w:t>в, не указанных в приложении 3</w:t>
      </w:r>
      <w:r w:rsidRPr="00333061">
        <w:rPr>
          <w:rFonts w:ascii="Arial" w:hAnsi="Arial" w:cs="Arial"/>
          <w:color w:val="0E2F43"/>
        </w:rPr>
        <w:t xml:space="preserve"> настоящего административного регламента, то запрашиваются Администрацией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необходимые документы, если заявитель  не представил указанные документы самостоятельно.</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Непредставление заявителем документов, которые в случае необходимости могут быть необходимы для предоставления данной услуги, не является основанием для отказа в предоставлении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Несвоевременное  предоставление  органом или  организацией  по межведомственному  запросу  необходимых документов и информации  не </w:t>
      </w:r>
      <w:r w:rsidRPr="00333061">
        <w:rPr>
          <w:rFonts w:ascii="Arial" w:hAnsi="Arial" w:cs="Arial"/>
          <w:color w:val="0E2F43"/>
        </w:rPr>
        <w:lastRenderedPageBreak/>
        <w:t>может   являться основанием  для отказа в предоставлении  муниципальной услуги.</w:t>
      </w:r>
    </w:p>
    <w:p w:rsidR="00546B5B" w:rsidRPr="00333061" w:rsidRDefault="00546B5B" w:rsidP="0062173C">
      <w:pPr>
        <w:pStyle w:val="consplusnormal0"/>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2.8.</w:t>
      </w:r>
      <w:r w:rsidRPr="00333061">
        <w:rPr>
          <w:rStyle w:val="apple-converted-space"/>
          <w:rFonts w:ascii="Arial" w:hAnsi="Arial" w:cs="Arial"/>
          <w:b/>
          <w:bCs/>
          <w:color w:val="0E2F43"/>
        </w:rPr>
        <w:t> </w:t>
      </w:r>
      <w:r w:rsidRPr="00333061">
        <w:rPr>
          <w:rStyle w:val="a8"/>
          <w:rFonts w:ascii="Arial" w:hAnsi="Arial" w:cs="Arial"/>
          <w:color w:val="0E2F43"/>
        </w:rPr>
        <w:t>Указание на запрет требовать от заявителя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2.8.1.  Администрация  не вправе требовать от заявите</w:t>
      </w:r>
      <w:r w:rsidRPr="00333061">
        <w:rPr>
          <w:rFonts w:ascii="Arial" w:hAnsi="Arial" w:cs="Arial"/>
          <w:color w:val="0E2F43"/>
        </w:rPr>
        <w:softHyphen/>
        <w:t>ля: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предоставления документов и информации или осуществления действий, предоставление или осуществление которых не предусмотрено  настоящим административным регламентом, регулирующим отношения, возникающие в связи с предоставлением настоящей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 предоставления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w:t>
      </w:r>
      <w:r w:rsidR="00F473D5" w:rsidRPr="00333061">
        <w:rPr>
          <w:rFonts w:ascii="Arial" w:hAnsi="Arial" w:cs="Arial"/>
          <w:color w:val="0E2F43"/>
        </w:rPr>
        <w:t xml:space="preserve">Волгоградской </w:t>
      </w:r>
      <w:r w:rsidRPr="00333061">
        <w:rPr>
          <w:rFonts w:ascii="Arial" w:hAnsi="Arial" w:cs="Arial"/>
          <w:color w:val="0E2F43"/>
        </w:rPr>
        <w:t xml:space="preserve"> области.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2.8.2. </w:t>
      </w:r>
      <w:proofErr w:type="gramStart"/>
      <w:r w:rsidRPr="00333061">
        <w:rPr>
          <w:rFonts w:ascii="Arial" w:hAnsi="Arial" w:cs="Arial"/>
          <w:color w:val="0E2F43"/>
        </w:rPr>
        <w:t>Запрос  заявителя в Администрацию  о предоставлении  муниципальной услуги  приравнивается к согласию  такого заявления  с обработкой его  персональных данный в целях и объеме,  необходимых для предоставления  муниципальной услуги.</w:t>
      </w:r>
      <w:proofErr w:type="gramEnd"/>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Если  для получения муниципальной услуги необходимо представить документы или информацию об ином лице, не  являющимся заявителем, заявитель должен представить:</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письменное согласие такого лица  или его законного представителя на  обработку персональных  данных;</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документ, подтверждающий  полномочия заявителя действовать  от имени такого лица при передаче его персональных  данных в государственный орган или организацию.</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 </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2.9. Исчерпывающий перечень оснований для отказа в приеме документов, необходимых для предоставления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2.9.1. Оснований  для отказа в приеме  документов, необходимых для предоставления муниципальной услуги, действующим  законодательством РФ не предусмотрено.</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2.9.2. Администрация  отказывает в приеме и рассмотрении документов в случае  ненадлежащего  оформления  заявления  (при отсутствии сведений о заявителе,  подписи заявителя, обращение с  заявлением  лица, не относящегося к категории заявителей, несоответствии заявления  форме, установленной  настоящим административным регламентом, несовпадение адресов), несоответствия приложенных документов к заявлению документов  документам, указанным в заявлении.</w:t>
      </w:r>
    </w:p>
    <w:p w:rsidR="00546B5B" w:rsidRPr="00333061" w:rsidRDefault="00546B5B" w:rsidP="0062173C">
      <w:pPr>
        <w:pStyle w:val="consplusnormal0"/>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2.10. Исчерпывающий перечень оснований для приостановления или отказа в предоставлении муниципальной услуги</w:t>
      </w:r>
      <w:r w:rsidRPr="00333061">
        <w:rPr>
          <w:rFonts w:ascii="Arial" w:hAnsi="Arial" w:cs="Arial"/>
          <w:color w:val="0E2F43"/>
        </w:rPr>
        <w:t>.</w:t>
      </w:r>
    </w:p>
    <w:p w:rsidR="00546B5B" w:rsidRPr="00333061" w:rsidRDefault="00546B5B" w:rsidP="008C2C16">
      <w:pPr>
        <w:pStyle w:val="a7"/>
        <w:shd w:val="clear" w:color="auto" w:fill="FFFFFF"/>
        <w:spacing w:before="0" w:beforeAutospacing="0" w:after="0" w:afterAutospacing="0"/>
        <w:jc w:val="both"/>
        <w:rPr>
          <w:rFonts w:ascii="Arial" w:hAnsi="Arial" w:cs="Arial"/>
          <w:color w:val="0E2F43"/>
        </w:rPr>
      </w:pPr>
      <w:r w:rsidRPr="00333061">
        <w:rPr>
          <w:rFonts w:ascii="Arial" w:hAnsi="Arial" w:cs="Arial"/>
          <w:color w:val="0E2F43"/>
        </w:rPr>
        <w:t>2.10.1. Основания для приостановления предоставления муниципальной услуги:</w:t>
      </w:r>
    </w:p>
    <w:p w:rsidR="00546B5B" w:rsidRPr="00333061" w:rsidRDefault="00546B5B" w:rsidP="008C2C16">
      <w:pPr>
        <w:pStyle w:val="a7"/>
        <w:shd w:val="clear" w:color="auto" w:fill="FFFFFF"/>
        <w:spacing w:before="0" w:beforeAutospacing="0" w:after="0" w:afterAutospacing="0"/>
        <w:jc w:val="both"/>
        <w:rPr>
          <w:rFonts w:ascii="Arial" w:hAnsi="Arial" w:cs="Arial"/>
          <w:color w:val="0E2F43"/>
        </w:rPr>
      </w:pPr>
      <w:r w:rsidRPr="00333061">
        <w:rPr>
          <w:rFonts w:ascii="Arial" w:hAnsi="Arial" w:cs="Arial"/>
          <w:color w:val="0E2F43"/>
        </w:rPr>
        <w:lastRenderedPageBreak/>
        <w:t>- определение суда, арбитражного суда, о приостановлении предоставления муниципальной услуги;</w:t>
      </w:r>
    </w:p>
    <w:p w:rsidR="00546B5B" w:rsidRPr="00333061" w:rsidRDefault="00546B5B" w:rsidP="008C2C16">
      <w:pPr>
        <w:pStyle w:val="a7"/>
        <w:shd w:val="clear" w:color="auto" w:fill="FFFFFF"/>
        <w:spacing w:before="0" w:beforeAutospacing="0" w:after="0" w:afterAutospacing="0"/>
        <w:jc w:val="both"/>
        <w:rPr>
          <w:rFonts w:ascii="Arial" w:hAnsi="Arial" w:cs="Arial"/>
          <w:color w:val="0E2F43"/>
        </w:rPr>
      </w:pPr>
      <w:proofErr w:type="gramStart"/>
      <w:r w:rsidRPr="00333061">
        <w:rPr>
          <w:rFonts w:ascii="Arial" w:hAnsi="Arial" w:cs="Arial"/>
          <w:color w:val="0E2F43"/>
        </w:rPr>
        <w:t>- письменном заявление заявителя муниципальной услуги о приостановлении ее предоставления.</w:t>
      </w:r>
      <w:proofErr w:type="gramEnd"/>
    </w:p>
    <w:p w:rsidR="00546B5B" w:rsidRPr="00333061" w:rsidRDefault="00546B5B" w:rsidP="008C2C16">
      <w:pPr>
        <w:pStyle w:val="a7"/>
        <w:shd w:val="clear" w:color="auto" w:fill="FFFFFF"/>
        <w:spacing w:before="0" w:beforeAutospacing="0" w:after="0" w:afterAutospacing="0"/>
        <w:jc w:val="both"/>
        <w:rPr>
          <w:rFonts w:ascii="Arial" w:hAnsi="Arial" w:cs="Arial"/>
          <w:color w:val="0E2F43"/>
        </w:rPr>
      </w:pPr>
      <w:r w:rsidRPr="00333061">
        <w:rPr>
          <w:rFonts w:ascii="Arial" w:hAnsi="Arial" w:cs="Arial"/>
          <w:color w:val="0E2F43"/>
        </w:rPr>
        <w:t>2.10.2.  Основания для отказа в предоставлении муниципальной услуги:</w:t>
      </w:r>
    </w:p>
    <w:p w:rsidR="00546B5B" w:rsidRPr="00333061" w:rsidRDefault="00546B5B" w:rsidP="008C2C16">
      <w:pPr>
        <w:pStyle w:val="a7"/>
        <w:shd w:val="clear" w:color="auto" w:fill="FFFFFF"/>
        <w:spacing w:before="0" w:beforeAutospacing="0" w:after="0" w:afterAutospacing="0"/>
        <w:jc w:val="both"/>
        <w:rPr>
          <w:rFonts w:ascii="Arial" w:hAnsi="Arial" w:cs="Arial"/>
          <w:color w:val="0E2F43"/>
        </w:rPr>
      </w:pPr>
      <w:r w:rsidRPr="00333061">
        <w:rPr>
          <w:rFonts w:ascii="Arial" w:hAnsi="Arial" w:cs="Arial"/>
          <w:color w:val="0E2F43"/>
        </w:rPr>
        <w:t>- не предоставление  документов, определенн</w:t>
      </w:r>
      <w:r w:rsidR="00265427" w:rsidRPr="00333061">
        <w:rPr>
          <w:rFonts w:ascii="Arial" w:hAnsi="Arial" w:cs="Arial"/>
          <w:color w:val="0E2F43"/>
        </w:rPr>
        <w:t>ых приложением 3</w:t>
      </w:r>
      <w:r w:rsidRPr="00333061">
        <w:rPr>
          <w:rFonts w:ascii="Arial" w:hAnsi="Arial" w:cs="Arial"/>
          <w:color w:val="0E2F43"/>
        </w:rPr>
        <w:t xml:space="preserve"> настоящего  административного регламента;</w:t>
      </w:r>
    </w:p>
    <w:p w:rsidR="00546B5B" w:rsidRPr="00333061" w:rsidRDefault="00546B5B" w:rsidP="008C2C16">
      <w:pPr>
        <w:pStyle w:val="a7"/>
        <w:shd w:val="clear" w:color="auto" w:fill="FFFFFF"/>
        <w:spacing w:before="0" w:beforeAutospacing="0" w:after="0" w:afterAutospacing="0"/>
        <w:jc w:val="both"/>
        <w:rPr>
          <w:rFonts w:ascii="Arial" w:hAnsi="Arial" w:cs="Arial"/>
          <w:color w:val="0E2F43"/>
        </w:rPr>
      </w:pPr>
      <w:r w:rsidRPr="00333061">
        <w:rPr>
          <w:rFonts w:ascii="Arial" w:hAnsi="Arial" w:cs="Arial"/>
          <w:color w:val="0E2F43"/>
        </w:rPr>
        <w:t>- предоставление  документов в ненадлежащий орган;</w:t>
      </w:r>
    </w:p>
    <w:p w:rsidR="00546B5B" w:rsidRPr="00333061" w:rsidRDefault="00546B5B" w:rsidP="008C2C16">
      <w:pPr>
        <w:pStyle w:val="a7"/>
        <w:shd w:val="clear" w:color="auto" w:fill="FFFFFF"/>
        <w:spacing w:before="0" w:beforeAutospacing="0" w:after="0" w:afterAutospacing="0"/>
        <w:jc w:val="both"/>
        <w:rPr>
          <w:rFonts w:ascii="Arial" w:hAnsi="Arial" w:cs="Arial"/>
          <w:color w:val="0E2F43"/>
        </w:rPr>
      </w:pPr>
      <w:r w:rsidRPr="00333061">
        <w:rPr>
          <w:rFonts w:ascii="Arial" w:hAnsi="Arial" w:cs="Arial"/>
          <w:color w:val="0E2F43"/>
        </w:rPr>
        <w:t>- отказ заявителя от предоставления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2.11.</w:t>
      </w:r>
      <w:r w:rsidRPr="00333061">
        <w:rPr>
          <w:rStyle w:val="apple-converted-space"/>
          <w:rFonts w:ascii="Arial" w:hAnsi="Arial" w:cs="Arial"/>
          <w:b/>
          <w:bCs/>
          <w:color w:val="0E2F43"/>
        </w:rPr>
        <w:t> </w:t>
      </w:r>
      <w:r w:rsidRPr="00333061">
        <w:rPr>
          <w:rStyle w:val="a8"/>
          <w:rFonts w:ascii="Arial" w:hAnsi="Arial" w:cs="Arial"/>
          <w:color w:val="0E2F43"/>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Других услуг, которые являются необходимыми и обязательными для предоставления муниципальной услуги, действующим законодательством РФ не предусмотрено.</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2.12. Порядок, размер и основания взимания платы, взимаемой за предоставление муниципальной услуги и услуг, которые являются необходимыми и обязательными для предоставления муниципальных услуг, включая информацию о методике расчета размера такой платы</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Муниципальная услуга предоставляется бесплатно.</w:t>
      </w:r>
    </w:p>
    <w:p w:rsidR="00546B5B" w:rsidRPr="00333061" w:rsidRDefault="00546B5B" w:rsidP="0062173C">
      <w:pPr>
        <w:pStyle w:val="consplusnormal0"/>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2.13.</w:t>
      </w:r>
      <w:r w:rsidRPr="00333061">
        <w:rPr>
          <w:rStyle w:val="apple-converted-space"/>
          <w:rFonts w:ascii="Arial" w:hAnsi="Arial" w:cs="Arial"/>
          <w:color w:val="0E2F43"/>
        </w:rPr>
        <w:t> </w:t>
      </w:r>
      <w:r w:rsidRPr="00333061">
        <w:rPr>
          <w:rStyle w:val="a8"/>
          <w:rFonts w:ascii="Arial" w:hAnsi="Arial" w:cs="Arial"/>
          <w:color w:val="0E2F43"/>
        </w:rPr>
        <w:t>Максимальный срок ожидания в очереди при подаче запроса о предоставлении муниципальной услуги и при получении результата ее предоставления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Максимальное время ожидания в очереди при подаче заявления и документов на получение муниципальной услуги не должно превышать 15 минут.</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Время ожидания в очереди на приём к специалисту  для получения консультации не должно превышать 15 минут.</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Максимальное время ожидания в очереди при получении результатов муниципальной услуги не должно превышать 15 минут.</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2.14. Срок и порядок регистрации запроса заявителя о предоставлении муниципальной услуги, в том числе в электронной форме</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Заявление и документы, необходимые для предоставления муниципальной услуги   могут быть поданы заявителем  для данной муниципальной услуги</w:t>
      </w:r>
      <w:r w:rsidR="00265427" w:rsidRPr="00333061">
        <w:rPr>
          <w:rFonts w:ascii="Arial" w:hAnsi="Arial" w:cs="Arial"/>
          <w:color w:val="0E2F43"/>
        </w:rPr>
        <w:t xml:space="preserve"> </w:t>
      </w:r>
      <w:r w:rsidRPr="00333061">
        <w:rPr>
          <w:rFonts w:ascii="Arial" w:hAnsi="Arial" w:cs="Arial"/>
          <w:color w:val="0E2F43"/>
        </w:rPr>
        <w:t xml:space="preserve">- лично, через законного представителя, почтой, по </w:t>
      </w:r>
      <w:proofErr w:type="gramStart"/>
      <w:r w:rsidRPr="00333061">
        <w:rPr>
          <w:rFonts w:ascii="Arial" w:hAnsi="Arial" w:cs="Arial"/>
          <w:color w:val="0E2F43"/>
        </w:rPr>
        <w:t>е</w:t>
      </w:r>
      <w:proofErr w:type="gramEnd"/>
      <w:r w:rsidRPr="00333061">
        <w:rPr>
          <w:rFonts w:ascii="Arial" w:hAnsi="Arial" w:cs="Arial"/>
          <w:color w:val="0E2F43"/>
        </w:rPr>
        <w:t>-</w:t>
      </w:r>
      <w:proofErr w:type="spellStart"/>
      <w:r w:rsidRPr="00333061">
        <w:rPr>
          <w:rFonts w:ascii="Arial" w:hAnsi="Arial" w:cs="Arial"/>
          <w:color w:val="0E2F43"/>
        </w:rPr>
        <w:t>mail</w:t>
      </w:r>
      <w:proofErr w:type="spellEnd"/>
      <w:r w:rsidRPr="00333061">
        <w:rPr>
          <w:rFonts w:ascii="Arial" w:hAnsi="Arial" w:cs="Arial"/>
          <w:color w:val="0E2F43"/>
        </w:rPr>
        <w:t xml:space="preserve">, на </w:t>
      </w:r>
      <w:proofErr w:type="spellStart"/>
      <w:r w:rsidRPr="00333061">
        <w:rPr>
          <w:rFonts w:ascii="Arial" w:hAnsi="Arial" w:cs="Arial"/>
          <w:color w:val="0E2F43"/>
        </w:rPr>
        <w:t>web</w:t>
      </w:r>
      <w:proofErr w:type="spellEnd"/>
      <w:r w:rsidRPr="00333061">
        <w:rPr>
          <w:rFonts w:ascii="Arial" w:hAnsi="Arial" w:cs="Arial"/>
          <w:color w:val="0E2F43"/>
        </w:rPr>
        <w:t>-сайт). </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В случае направления заявления и документов, необходимых для предоставления  муниципальной услуги, почтовым отправлением, по электронной почте (при наличии электронной цифровой подписи) или на Портал (если услуга предоставляется в электронном виде), заявление подлежит обязательной регистрации в порядке общего делопроизводства, в срок не позднее одного рабочего дня, следующего за днем поступления заявления. В случае поступления заявления в день, предшествующий праздничным или выходным дням, регистрация  его может производиться в рабочий день, следующий за праздничными и выходными днями.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lastRenderedPageBreak/>
        <w:t>В случае представления заявления и документов, необходимых для предоставления муниципальной услуги, заявителем лично, заявление регистрируется в день представления заявления и документов. Должностное лицо, ответственное за регистрацию входящей корреспонденции, по желанию заявителя делает отметку о принятии заявления на его  втором экземпляре.</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При поступлении заявления и документов, необходимых для предоставления муниципальной услуги, в электронном виде должностное лицо, ответственное за прием  таких документов, распечатывает поступившее заявление, и передает его на регистрацию должностному лицу, ответственному за прием и регистрацию входящей корреспонденции (документов). При поступлении заявления по электронной почте или через Портал - на электронный адрес заявителя отправляется уведомление о его получении в течение 3 дней с момента регистрации заявления.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2.15.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информации о порядке предоставления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2.15.1.Место оказания муниципальной услуги (места информирования, ожидания и приема заявителей) располагается в здании Администрации </w:t>
      </w:r>
      <w:r w:rsidR="009A46FD" w:rsidRPr="00333061">
        <w:rPr>
          <w:rFonts w:ascii="Arial" w:hAnsi="Arial" w:cs="Arial"/>
          <w:color w:val="0E2F43"/>
        </w:rPr>
        <w:t>Светлоярского муниципального района Волгоградской области</w:t>
      </w:r>
      <w:r w:rsidRPr="00333061">
        <w:rPr>
          <w:rFonts w:ascii="Arial" w:hAnsi="Arial" w:cs="Arial"/>
          <w:color w:val="0E2F43"/>
        </w:rPr>
        <w:t>.</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Помещение для работы с заинтересованными лицами оборудуется</w:t>
      </w:r>
      <w:r w:rsidR="00B77F51" w:rsidRPr="00333061">
        <w:rPr>
          <w:rFonts w:ascii="Arial" w:hAnsi="Arial" w:cs="Arial"/>
          <w:color w:val="0E2F43"/>
        </w:rPr>
        <w:t xml:space="preserve"> </w:t>
      </w:r>
      <w:r w:rsidRPr="00333061">
        <w:rPr>
          <w:rFonts w:ascii="Arial" w:hAnsi="Arial" w:cs="Arial"/>
          <w:color w:val="0E2F43"/>
        </w:rPr>
        <w:t>соответствующими информационными стендами, вывесками, табличкой   с указанием фамилии, имени, отчества и должности должностного лица, ответственного за предоставление муниципальной услуги. </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Визуальная, текстовая информация о порядке предоставления муниципальные услуги размещаются на информационном стенде в помещении для ожидания и приема граждан (устанавливаются в удобном для граждан месте), а также на Портале и сайте Администрации.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Оформление визуальной, текстовой и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2.15.2. Рабочее место должностного лица, ответственного за предоставление муниципальной услуги, оборудуются компьютером и оргтехникой, позволяющей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2.15.3. 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Количество мест ожидания определяется исходя из фактической нагрузки и возможностей для их размещения в здании, но не может составлять менее 2 мест.</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Место для заполнения документов оборудуется стульями, столами и обеспечивается писчей бумагой, канцелярскими принадлежностями и образцами бланков в количестве, достаточном для оформления документов заинтересованными лицами.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lastRenderedPageBreak/>
        <w:t>В помещениях для должностного  лица, ответственного за предоставление муниципальной услуги, и местах ожидания и приема заинтересованных лиц необходимо наличие средств пожаротушения и системы оповещения о возникновении чрезвычайной ситуации.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Глухонемым, инвалидам по зрению и другим гражданам с ограниченными физическими возможностями при необходимости оказывается соответствующая помощь.</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2.16. Показатели доступности и качества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При предоставлении муниципальной услуги должны приниматься необходимые организационные и технические меры для обеспечения конфиденциальности и защиты персональных данных.</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Сведения о местонахождении, режиме работы, контактных телефонах органов местного самоуправления, ответственным за предоставление муниципальной услуги  должны быть размещены на официальном сайте органа местного самоуправления, ответственного за предоставление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Показателями доступности услуги являются: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-предоставление информации заявителям и обеспечение доступа заявителей к   сведениям о муниципальной услуге посредством размещения их на официальном сайте;</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-получение заявителем сведений о ходе выполнения запроса о предоставлении    муниципальной услуги с помощью средств электронной связи;</w:t>
      </w:r>
    </w:p>
    <w:p w:rsidR="00546B5B" w:rsidRPr="00333061" w:rsidRDefault="00546B5B" w:rsidP="0062173C">
      <w:pPr>
        <w:pStyle w:val="nospacing"/>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-предоставление муниципальной услуги для заявителей на безвозмездной основе;</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-открытость деятельности органа, предоставляющего муниципальную услугу;</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-доступность обращения за предоставлением муниципальной услуги, в том числе для лиц с ограниченными возможностями здоровья;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-доступность предоставления информации о предоставлении государственной услуги на Портале   7 дней в неделю, 24 часа в сутки.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-возможность получения муниципальной услуги в электронной форме, а также иных формах, предусмотренных законодательством Российской Федерации, по выбору заявителя  (</w:t>
      </w:r>
      <w:r w:rsidRPr="00333061">
        <w:rPr>
          <w:rStyle w:val="a9"/>
          <w:rFonts w:ascii="Arial" w:hAnsi="Arial" w:cs="Arial"/>
          <w:i w:val="0"/>
          <w:color w:val="0E2F43"/>
        </w:rPr>
        <w:t>если  эта услуга предоставляется в электронной форме в соответствии с Распоряжением Правительства РФ № 1993-р</w:t>
      </w:r>
      <w:r w:rsidRPr="00333061">
        <w:rPr>
          <w:rFonts w:ascii="Arial" w:hAnsi="Arial" w:cs="Arial"/>
          <w:color w:val="0E2F43"/>
        </w:rPr>
        <w:t>).</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Показателями качества услуги являются: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-соблюдение сроков предоставления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-соблюдение сроков ожидания в очереди при предоставлении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-снижение среднего числа обращений заявителя в орган  местного самоуправления  для получения одной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lastRenderedPageBreak/>
        <w:t>-отсутствие  поданных в установленном порядке жалоб на действия (бездействие) и решения, принятые должностными лицами при предоставлении муниципальной услуги.</w:t>
      </w:r>
      <w:r w:rsidRPr="00333061">
        <w:rPr>
          <w:rStyle w:val="a8"/>
          <w:rFonts w:ascii="Arial" w:hAnsi="Arial" w:cs="Arial"/>
          <w:color w:val="0E2F43"/>
        </w:rPr>
        <w:t> </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2.17.          Особенности предоставления муниципальной услуги в электронной форме.</w:t>
      </w:r>
    </w:p>
    <w:p w:rsidR="003D7F1E" w:rsidRPr="00333061" w:rsidRDefault="00546B5B" w:rsidP="003D7F1E">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2.17.1. Особенности предоставления муниципальной услуги </w:t>
      </w:r>
      <w:r w:rsidR="003D7F1E" w:rsidRPr="00333061">
        <w:rPr>
          <w:rFonts w:ascii="Arial" w:hAnsi="Arial" w:cs="Arial"/>
          <w:color w:val="0E2F43"/>
        </w:rPr>
        <w:t>в многофункциональном центре по предоставлению государственных и муниципальных услуг.</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Предоставление муниципальной услуги в многофункциональном центре осуществляется в соответствии с Федеральным законом от 27 июля 2010 года </w:t>
      </w:r>
      <w:r w:rsidR="008C2C16" w:rsidRPr="00333061">
        <w:rPr>
          <w:rFonts w:ascii="Arial" w:hAnsi="Arial" w:cs="Arial"/>
          <w:color w:val="0E2F43"/>
        </w:rPr>
        <w:t xml:space="preserve">              </w:t>
      </w:r>
      <w:r w:rsidRPr="00333061">
        <w:rPr>
          <w:rFonts w:ascii="Arial" w:hAnsi="Arial" w:cs="Arial"/>
          <w:color w:val="0E2F43"/>
        </w:rPr>
        <w:t>№ 210-ФЗ «Об организации предоставления государственных и муниципальных услуг» по принципу «одного окна».</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Предоставление муниципальной услуги осуществляется после однократного обращения заявителя с соответствующим запросом в многофункциональный центр по предоставлению государственных и муниципальных услуг.</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Взаимодействие многофункционального  центра с  </w:t>
      </w:r>
      <w:r w:rsidR="003D7F1E" w:rsidRPr="00333061">
        <w:rPr>
          <w:rFonts w:ascii="Arial" w:hAnsi="Arial" w:cs="Arial"/>
          <w:color w:val="0E2F43"/>
        </w:rPr>
        <w:t>Администрацией</w:t>
      </w:r>
      <w:r w:rsidRPr="00333061">
        <w:rPr>
          <w:rFonts w:ascii="Arial" w:hAnsi="Arial" w:cs="Arial"/>
          <w:color w:val="0E2F43"/>
        </w:rPr>
        <w:t xml:space="preserve"> осуществляется без участия заявителя в соответствии с нормативными правовыми актами и соглашением о взаимодействии.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Для предоставления муниципальной услуги в многофункциональном центре от заявителя требуется только подать заявление с комплектом соответствующих документов и получить результат в установленные настоящим административным регламентом сроки.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2.17.2. Особенности предоставления муниципальной услуги в электронной форме</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В электронной форме муниципальная услуга предоставляется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Получить муниципальную услугу в электронной форме на Едином портале могут лишь зарегистрированные пользователи. Пройти процедуру регистрации можно на Едином портале в личном кабинете.</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Для получения муниципальной услуги в электронном виде необходимо заполнить заявление о предоставлении муниципальной услуги «Выдача справок, выписок из похозяйственных книг и иных документов».</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Данные, указанные заявителем при регистрации на Едином портале автоматически заполняют соответствующие поля заявления, необходимо заполнить лишь  недостающую информацию и отправить заявление.</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Заявление в электронном виде поступит в </w:t>
      </w:r>
      <w:r w:rsidR="003D7F1E" w:rsidRPr="00333061">
        <w:rPr>
          <w:rFonts w:ascii="Arial" w:hAnsi="Arial" w:cs="Arial"/>
          <w:color w:val="0E2F43"/>
        </w:rPr>
        <w:t>Администрацию</w:t>
      </w:r>
      <w:r w:rsidRPr="00333061">
        <w:rPr>
          <w:rFonts w:ascii="Arial" w:hAnsi="Arial" w:cs="Arial"/>
          <w:color w:val="0E2F43"/>
        </w:rPr>
        <w:t>.</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Уточнить текущее состояние заявления можно в разделе «Мои заявки».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Результатом предоставления государственной услуги в электронной форме будет являться поступление  сообщения о принятии  решения по заявлению, которое поступит в Личный кабинет в раздел «Мои заявки».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lastRenderedPageBreak/>
        <w:t>Подача заявления на предоставление муниципальной услуги в электронном виде осуществляется с применением простой электронной подписи.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Для подписания  документов допускается использование усиленной квалифицированной электронной подписи, размещенной, в том числе на универсальной электронной карте.</w:t>
      </w:r>
    </w:p>
    <w:p w:rsidR="00546B5B" w:rsidRPr="00333061" w:rsidRDefault="00546B5B" w:rsidP="009A46FD">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образца копии документа его оригиналу должно быть засвидетельствовано усиленной квалифицированной электронной подписью нотариуса.</w:t>
      </w:r>
      <w:r w:rsidRPr="00333061">
        <w:rPr>
          <w:rStyle w:val="a8"/>
          <w:rFonts w:ascii="Arial" w:hAnsi="Arial" w:cs="Arial"/>
          <w:color w:val="0E2F43"/>
        </w:rPr>
        <w:t> </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Pr="00333061">
        <w:rPr>
          <w:rStyle w:val="a9"/>
          <w:rFonts w:ascii="Arial" w:hAnsi="Arial" w:cs="Arial"/>
          <w:color w:val="0E2F43"/>
        </w:rPr>
        <w:t> </w:t>
      </w:r>
    </w:p>
    <w:p w:rsidR="00546B5B" w:rsidRPr="00333061" w:rsidRDefault="00546B5B" w:rsidP="009A46FD">
      <w:pPr>
        <w:pStyle w:val="consplusnormal0"/>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3.1. Последовательность административных действий (процедур)          </w:t>
      </w:r>
      <w:r w:rsidRPr="00333061">
        <w:rPr>
          <w:rStyle w:val="apple-converted-space"/>
          <w:rFonts w:ascii="Arial" w:hAnsi="Arial" w:cs="Arial"/>
          <w:b/>
          <w:bCs/>
          <w:color w:val="0E2F43"/>
        </w:rPr>
        <w:t> </w:t>
      </w:r>
      <w:r w:rsidRPr="00333061">
        <w:rPr>
          <w:rFonts w:ascii="Arial" w:hAnsi="Arial" w:cs="Arial"/>
          <w:color w:val="0E2F43"/>
        </w:rPr>
        <w:t>           </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3.1.1. Предоставление муниципальной услуги включает в себя следующие административные процедуры:</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прием и регистрация документов;</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проверка на правильность заполнения запроса заявления;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анализ тематики поступившего заявления;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выдача документов или письма об отказе.</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3.2. Приём и регистрация документов</w:t>
      </w:r>
    </w:p>
    <w:p w:rsidR="008C2C16"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3.2.1. Основанием для начала предоставления муниципальной услуги является предоставление комплекта документов, предусмотренных настоящим Административным регламентом, направленных заявителем по почте или доставленных в Администрацию</w:t>
      </w:r>
      <w:r w:rsidR="008C2C16" w:rsidRPr="00333061">
        <w:rPr>
          <w:rFonts w:ascii="Arial" w:hAnsi="Arial" w:cs="Arial"/>
          <w:color w:val="0E2F43"/>
        </w:rPr>
        <w:t>.</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3.2.1.1. Направление документов по почте.</w:t>
      </w:r>
    </w:p>
    <w:p w:rsidR="00546B5B" w:rsidRPr="00333061" w:rsidRDefault="008C2C16"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Специалист Администрации, </w:t>
      </w:r>
      <w:r w:rsidR="00546B5B" w:rsidRPr="00333061">
        <w:rPr>
          <w:rFonts w:ascii="Arial" w:hAnsi="Arial" w:cs="Arial"/>
          <w:color w:val="0E2F43"/>
        </w:rPr>
        <w:t xml:space="preserve">ответственный за выдачу документов копий выписок из похозяйственной книги, справок, вносит в электронную базу данных учета входящих в Администрацию </w:t>
      </w:r>
      <w:r w:rsidR="009A46FD" w:rsidRPr="00333061">
        <w:rPr>
          <w:rFonts w:ascii="Arial" w:hAnsi="Arial" w:cs="Arial"/>
          <w:color w:val="0E2F43"/>
        </w:rPr>
        <w:t xml:space="preserve">Светлоярского муниципального района Волгоградской области </w:t>
      </w:r>
      <w:r w:rsidR="00546B5B" w:rsidRPr="00333061">
        <w:rPr>
          <w:rFonts w:ascii="Arial" w:hAnsi="Arial" w:cs="Arial"/>
          <w:color w:val="0E2F43"/>
        </w:rPr>
        <w:t>документов запись о приеме документов, в том числе:</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регистрационный номер;</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дату приема документов;</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наименование заявителя;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наименование входящего документа;</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дату и номер исходящего документа заявителя;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lastRenderedPageBreak/>
        <w:t>На заявлении заявителя проставляется штамп установленной формы с указанием входящего регистрационного номера и дата поступления документов.</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3.2.1.2. Представление документов заявителем при личном обращении.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Специалист Администрации, ответственный за выдачу документов копий выписок из похозяйственной книги, справок:</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устанавливает предмет обращения, устанавливает личность заявителя, проверяет документ, удостоверяющий личность.</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фиксирует получение документов путем внесения регистрационной записи в электронную базу данных учета входящих документов, указывая: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регистрационный номер;</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дату приема документов;</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наименование заявителя;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наименование входящего документа;</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дату и номер исходящего документа заявителя.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На заявлении проставляет штамп установленной формы с указанием входящего регистрационного номера и даты поступления документов;</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передает заявителю второй экземпляр заявления (копия), а первый экземпляр помещает в дело документов;</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 передаёт Главе </w:t>
      </w:r>
      <w:r w:rsidR="009A46FD" w:rsidRPr="00333061">
        <w:rPr>
          <w:rFonts w:ascii="Arial" w:hAnsi="Arial" w:cs="Arial"/>
          <w:color w:val="0E2F43"/>
        </w:rPr>
        <w:t>Светлоярского муниципального района Волгоградской области</w:t>
      </w:r>
      <w:r w:rsidRPr="00333061">
        <w:rPr>
          <w:rFonts w:ascii="Arial" w:hAnsi="Arial" w:cs="Arial"/>
          <w:color w:val="0E2F43"/>
        </w:rPr>
        <w:t xml:space="preserve"> все документы в день их поступления.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Регистрация документов осуществляется специалистом в день поступления документов.</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Общий максимальный срок приема документов от физических лиц не должен превышать 10 минут.</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Общий максимальный срок приема документов от юридических лиц не должен превышать 15 минут.</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3.3.</w:t>
      </w:r>
      <w:r w:rsidRPr="00333061">
        <w:rPr>
          <w:rStyle w:val="a8"/>
          <w:rFonts w:ascii="Arial" w:hAnsi="Arial" w:cs="Arial"/>
          <w:color w:val="0E2F43"/>
        </w:rPr>
        <w:t>Проверка на правильность заполнения запроса заявления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3.3.1.Основанием для начала предоставления муниципальной услуги на правильность заполнения заявления является получение визы Главы </w:t>
      </w:r>
      <w:r w:rsidR="009A46FD" w:rsidRPr="00333061">
        <w:rPr>
          <w:rFonts w:ascii="Arial" w:hAnsi="Arial" w:cs="Arial"/>
          <w:color w:val="0E2F43"/>
        </w:rPr>
        <w:t>Светлоярского муниципального района Волгоградской области</w:t>
      </w:r>
      <w:r w:rsidRPr="00333061">
        <w:rPr>
          <w:rFonts w:ascii="Arial" w:hAnsi="Arial" w:cs="Arial"/>
          <w:color w:val="0E2F43"/>
        </w:rPr>
        <w:t>.</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Ответственным за исполнение данной административной процедуры является специалист </w:t>
      </w:r>
      <w:r w:rsidR="008C2C16" w:rsidRPr="00333061">
        <w:rPr>
          <w:rFonts w:ascii="Arial" w:hAnsi="Arial" w:cs="Arial"/>
          <w:color w:val="0E2F43"/>
        </w:rPr>
        <w:t>А</w:t>
      </w:r>
      <w:r w:rsidRPr="00333061">
        <w:rPr>
          <w:rFonts w:ascii="Arial" w:hAnsi="Arial" w:cs="Arial"/>
          <w:color w:val="0E2F43"/>
        </w:rPr>
        <w:t>дминистрации, ответственный за предоставление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Срок исполнения данной административной процедуры составляет не более 1 рабочего дня.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Специалист </w:t>
      </w:r>
      <w:r w:rsidR="008C2C16" w:rsidRPr="00333061">
        <w:rPr>
          <w:rFonts w:ascii="Arial" w:hAnsi="Arial" w:cs="Arial"/>
          <w:color w:val="0E2F43"/>
        </w:rPr>
        <w:t>А</w:t>
      </w:r>
      <w:r w:rsidRPr="00333061">
        <w:rPr>
          <w:rFonts w:ascii="Arial" w:hAnsi="Arial" w:cs="Arial"/>
          <w:color w:val="0E2F43"/>
        </w:rPr>
        <w:t>дминистрации, ответственный за предоставление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lastRenderedPageBreak/>
        <w:t>- проверяет соответствие заявления требованиям, установленным пунктом 2.2.настоящего административного регламента, путем сопоставления представленного заявителем заявления с требованиями к его оформлению.</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proofErr w:type="gramStart"/>
      <w:r w:rsidRPr="00333061">
        <w:rPr>
          <w:rFonts w:ascii="Arial" w:hAnsi="Arial" w:cs="Arial"/>
          <w:color w:val="0E2F43"/>
        </w:rPr>
        <w:t xml:space="preserve">В случае не соответствия заявления требованиям, установленным пунктом 2.2 Административного регламента, специалист </w:t>
      </w:r>
      <w:r w:rsidR="008C2C16" w:rsidRPr="00333061">
        <w:rPr>
          <w:rFonts w:ascii="Arial" w:hAnsi="Arial" w:cs="Arial"/>
          <w:color w:val="0E2F43"/>
        </w:rPr>
        <w:t>А</w:t>
      </w:r>
      <w:r w:rsidRPr="00333061">
        <w:rPr>
          <w:rFonts w:ascii="Arial" w:hAnsi="Arial" w:cs="Arial"/>
          <w:color w:val="0E2F43"/>
        </w:rPr>
        <w:t xml:space="preserve">дминистрации, ответственный за предоставление муниципальной услуги, в течение 3 (трех) дней с момента регистрации заявления готовит уведомление об отказе в предоставлении муниципальной услуги и передает его на рассмотрение Главе </w:t>
      </w:r>
      <w:r w:rsidR="009A46FD" w:rsidRPr="00333061">
        <w:rPr>
          <w:rFonts w:ascii="Arial" w:hAnsi="Arial" w:cs="Arial"/>
          <w:color w:val="0E2F43"/>
        </w:rPr>
        <w:t>Светлоярского муниципального района Волгоградской области</w:t>
      </w:r>
      <w:r w:rsidRPr="00333061">
        <w:rPr>
          <w:rFonts w:ascii="Arial" w:hAnsi="Arial" w:cs="Arial"/>
          <w:color w:val="0E2F43"/>
        </w:rPr>
        <w:t>.</w:t>
      </w:r>
      <w:proofErr w:type="gramEnd"/>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Глава </w:t>
      </w:r>
      <w:r w:rsidR="009A46FD" w:rsidRPr="00333061">
        <w:rPr>
          <w:rFonts w:ascii="Arial" w:hAnsi="Arial" w:cs="Arial"/>
          <w:color w:val="0E2F43"/>
        </w:rPr>
        <w:t xml:space="preserve">Светлоярского муниципального района Волгоградской области </w:t>
      </w:r>
      <w:r w:rsidRPr="00333061">
        <w:rPr>
          <w:rFonts w:ascii="Arial" w:hAnsi="Arial" w:cs="Arial"/>
          <w:color w:val="0E2F43"/>
        </w:rPr>
        <w:t>рассматривает уведомление об отказе и подписывает уведомление об отказе в предоставлении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Специалист </w:t>
      </w:r>
      <w:r w:rsidR="008C2C16" w:rsidRPr="00333061">
        <w:rPr>
          <w:rFonts w:ascii="Arial" w:hAnsi="Arial" w:cs="Arial"/>
          <w:color w:val="0E2F43"/>
        </w:rPr>
        <w:t>А</w:t>
      </w:r>
      <w:r w:rsidRPr="00333061">
        <w:rPr>
          <w:rFonts w:ascii="Arial" w:hAnsi="Arial" w:cs="Arial"/>
          <w:color w:val="0E2F43"/>
        </w:rPr>
        <w:t>дминистрации в течение трех дней со дня регистрации заявления направляет подписанное уведомление об отказе заявителю по почте. При личной явке заявителя причины отказа могут быть сообщены в устной форме.</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В случае отсутствия в заявлении оснований для отказа в предоставлении муниципальной услуги специалист </w:t>
      </w:r>
      <w:r w:rsidR="008C2C16" w:rsidRPr="00333061">
        <w:rPr>
          <w:rFonts w:ascii="Arial" w:hAnsi="Arial" w:cs="Arial"/>
          <w:color w:val="0E2F43"/>
        </w:rPr>
        <w:t>А</w:t>
      </w:r>
      <w:r w:rsidRPr="00333061">
        <w:rPr>
          <w:rFonts w:ascii="Arial" w:hAnsi="Arial" w:cs="Arial"/>
          <w:color w:val="0E2F43"/>
        </w:rPr>
        <w:t>дминистрации, ответственный за предоставление муниципальной услуги, принимает решение о проведении анализа тематики поступившего заявления.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Результатом исполнения адми</w:t>
      </w:r>
      <w:r w:rsidR="00265427" w:rsidRPr="00333061">
        <w:rPr>
          <w:rFonts w:ascii="Arial" w:hAnsi="Arial" w:cs="Arial"/>
          <w:color w:val="0E2F43"/>
        </w:rPr>
        <w:t>нистративной процедуры является прин</w:t>
      </w:r>
      <w:r w:rsidR="00A03545" w:rsidRPr="00333061">
        <w:rPr>
          <w:rFonts w:ascii="Arial" w:hAnsi="Arial" w:cs="Arial"/>
          <w:color w:val="0E2F43"/>
        </w:rPr>
        <w:t>я</w:t>
      </w:r>
      <w:r w:rsidRPr="00333061">
        <w:rPr>
          <w:rFonts w:ascii="Arial" w:hAnsi="Arial" w:cs="Arial"/>
          <w:color w:val="0E2F43"/>
        </w:rPr>
        <w:t>тие решения о проведении анализа тематики заявления, отказ в предоставлении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3.4.Анализ тематики поступившего заявления</w:t>
      </w:r>
      <w:r w:rsidRPr="00333061">
        <w:rPr>
          <w:rFonts w:ascii="Arial" w:hAnsi="Arial" w:cs="Arial"/>
          <w:color w:val="0E2F43"/>
        </w:rPr>
        <w:t>;</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3.4.1.Основанием для начала анализа тематики поступившего </w:t>
      </w:r>
      <w:r w:rsidR="008C2C16" w:rsidRPr="00333061">
        <w:rPr>
          <w:rFonts w:ascii="Arial" w:hAnsi="Arial" w:cs="Arial"/>
          <w:color w:val="0E2F43"/>
        </w:rPr>
        <w:t>заявления,</w:t>
      </w:r>
      <w:r w:rsidRPr="00333061">
        <w:rPr>
          <w:rFonts w:ascii="Arial" w:hAnsi="Arial" w:cs="Arial"/>
          <w:color w:val="0E2F43"/>
        </w:rPr>
        <w:t xml:space="preserve"> и исполнение заявления является принятие решения о проведении тематики заявления.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Ответственным за исполнение данной административной</w:t>
      </w:r>
      <w:r w:rsidR="00A03545" w:rsidRPr="00333061">
        <w:rPr>
          <w:rFonts w:ascii="Arial" w:hAnsi="Arial" w:cs="Arial"/>
          <w:color w:val="0E2F43"/>
        </w:rPr>
        <w:t xml:space="preserve"> процедуры является специалист А</w:t>
      </w:r>
      <w:r w:rsidRPr="00333061">
        <w:rPr>
          <w:rFonts w:ascii="Arial" w:hAnsi="Arial" w:cs="Arial"/>
          <w:color w:val="0E2F43"/>
        </w:rPr>
        <w:t>дминистрации, ответственный за предоставление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Срок исполнения данной административной процедуры составляет не более 3(трех) дней.</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Специалист </w:t>
      </w:r>
      <w:r w:rsidR="008C2C16" w:rsidRPr="00333061">
        <w:rPr>
          <w:rFonts w:ascii="Arial" w:hAnsi="Arial" w:cs="Arial"/>
          <w:color w:val="0E2F43"/>
        </w:rPr>
        <w:t>А</w:t>
      </w:r>
      <w:r w:rsidRPr="00333061">
        <w:rPr>
          <w:rFonts w:ascii="Arial" w:hAnsi="Arial" w:cs="Arial"/>
          <w:color w:val="0E2F43"/>
        </w:rPr>
        <w:t>дминистрации, ответственный за предоставление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осуществляет просмотр и изучение карточек, листов фондов, научно-справочного аппарата, описей дел для выявления запрашиваемых сведений;</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определяет наличие и местонахождение архивных документов, необходимых для исполнения, для чего определяет вид документов (управленческая документация, по личному составу), необходимый для исполнения заявления;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просматривает списки фондов, в которых указаны по стеллажные указатели и топографические отметки.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В случае наличия запрашиваемой информации в </w:t>
      </w:r>
      <w:r w:rsidR="008C2C16" w:rsidRPr="00333061">
        <w:rPr>
          <w:rFonts w:ascii="Arial" w:hAnsi="Arial" w:cs="Arial"/>
          <w:color w:val="0E2F43"/>
        </w:rPr>
        <w:t>А</w:t>
      </w:r>
      <w:r w:rsidRPr="00333061">
        <w:rPr>
          <w:rFonts w:ascii="Arial" w:hAnsi="Arial" w:cs="Arial"/>
          <w:color w:val="0E2F43"/>
        </w:rPr>
        <w:t>дминистрации специалист, ответственный за предоставление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готовит копии выписок из похозяйственной книги, справок и иных документов;</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lastRenderedPageBreak/>
        <w:t xml:space="preserve">- направляет копии выписок из похозяйственной книги, справок и иных документов на подпись Главе </w:t>
      </w:r>
      <w:r w:rsidR="009A46FD" w:rsidRPr="00333061">
        <w:rPr>
          <w:rFonts w:ascii="Arial" w:hAnsi="Arial" w:cs="Arial"/>
          <w:color w:val="0E2F43"/>
        </w:rPr>
        <w:t>Светлоярского муниципального района Волгоградской области</w:t>
      </w:r>
      <w:r w:rsidRPr="00333061">
        <w:rPr>
          <w:rFonts w:ascii="Arial" w:hAnsi="Arial" w:cs="Arial"/>
          <w:color w:val="0E2F43"/>
        </w:rPr>
        <w:t>.</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В случае отсутствия запрашив</w:t>
      </w:r>
      <w:r w:rsidR="008C2C16" w:rsidRPr="00333061">
        <w:rPr>
          <w:rFonts w:ascii="Arial" w:hAnsi="Arial" w:cs="Arial"/>
          <w:color w:val="0E2F43"/>
        </w:rPr>
        <w:t>аемой информации в Администрации</w:t>
      </w:r>
      <w:r w:rsidRPr="00333061">
        <w:rPr>
          <w:rFonts w:ascii="Arial" w:hAnsi="Arial" w:cs="Arial"/>
          <w:color w:val="0E2F43"/>
        </w:rPr>
        <w:t xml:space="preserve"> специалист, ответственный за предоставление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 готовит уведомление об отсутствии запрашиваемых сведений;</w:t>
      </w:r>
    </w:p>
    <w:p w:rsidR="00546B5B" w:rsidRPr="00333061" w:rsidRDefault="00A03545"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           - </w:t>
      </w:r>
      <w:r w:rsidR="00546B5B" w:rsidRPr="00333061">
        <w:rPr>
          <w:rFonts w:ascii="Arial" w:hAnsi="Arial" w:cs="Arial"/>
          <w:color w:val="0E2F43"/>
        </w:rPr>
        <w:t xml:space="preserve">направляет уведомление Главе </w:t>
      </w:r>
      <w:r w:rsidR="008C2C16" w:rsidRPr="00333061">
        <w:rPr>
          <w:rFonts w:ascii="Arial" w:hAnsi="Arial" w:cs="Arial"/>
          <w:color w:val="0E2F43"/>
        </w:rPr>
        <w:t xml:space="preserve">Светлоярского муниципального района </w:t>
      </w:r>
      <w:r w:rsidR="00546B5B" w:rsidRPr="00333061">
        <w:rPr>
          <w:rFonts w:ascii="Arial" w:hAnsi="Arial" w:cs="Arial"/>
          <w:color w:val="0E2F43"/>
        </w:rPr>
        <w:t>на подпись.</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            Результат исполнения административной процедуры является подписание Главой </w:t>
      </w:r>
      <w:r w:rsidR="009A46FD" w:rsidRPr="00333061">
        <w:rPr>
          <w:rFonts w:ascii="Arial" w:hAnsi="Arial" w:cs="Arial"/>
          <w:color w:val="0E2F43"/>
        </w:rPr>
        <w:t>Светлоярского муниципального района Волгоградской области</w:t>
      </w:r>
      <w:r w:rsidRPr="00333061">
        <w:rPr>
          <w:rFonts w:ascii="Arial" w:hAnsi="Arial" w:cs="Arial"/>
          <w:color w:val="0E2F43"/>
        </w:rPr>
        <w:t xml:space="preserve"> копии выписок из похозяйственной книги, справок и иных документов, уведомления об отсутствии запрашиваемых сведений.</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w:t>
      </w:r>
      <w:r w:rsidRPr="00333061">
        <w:rPr>
          <w:rStyle w:val="apple-converted-space"/>
          <w:rFonts w:ascii="Arial" w:hAnsi="Arial" w:cs="Arial"/>
          <w:color w:val="0E2F43"/>
        </w:rPr>
        <w:t> </w:t>
      </w:r>
      <w:r w:rsidRPr="00333061">
        <w:rPr>
          <w:rStyle w:val="a8"/>
          <w:rFonts w:ascii="Arial" w:hAnsi="Arial" w:cs="Arial"/>
          <w:color w:val="0E2F43"/>
        </w:rPr>
        <w:t>3.5.</w:t>
      </w:r>
      <w:r w:rsidRPr="00333061">
        <w:rPr>
          <w:rStyle w:val="apple-converted-space"/>
          <w:rFonts w:ascii="Arial" w:hAnsi="Arial" w:cs="Arial"/>
          <w:b/>
          <w:bCs/>
          <w:color w:val="0E2F43"/>
        </w:rPr>
        <w:t> </w:t>
      </w:r>
      <w:r w:rsidRPr="00333061">
        <w:rPr>
          <w:rStyle w:val="a8"/>
          <w:rFonts w:ascii="Arial" w:hAnsi="Arial" w:cs="Arial"/>
          <w:color w:val="0E2F43"/>
        </w:rPr>
        <w:t>Выдача документов или письма об отказе.</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            3.5.1.Основанием для начала данной административной процедуры является подписание Главой </w:t>
      </w:r>
      <w:r w:rsidR="009A46FD" w:rsidRPr="00333061">
        <w:rPr>
          <w:rFonts w:ascii="Arial" w:hAnsi="Arial" w:cs="Arial"/>
          <w:color w:val="0E2F43"/>
        </w:rPr>
        <w:t>Светлоярского муниципального района Волгоградской области</w:t>
      </w:r>
      <w:r w:rsidRPr="00333061">
        <w:rPr>
          <w:rFonts w:ascii="Arial" w:hAnsi="Arial" w:cs="Arial"/>
          <w:color w:val="0E2F43"/>
        </w:rPr>
        <w:t xml:space="preserve"> копии выписок из похозяйственной книги, справок и иных документов, уведомления об отсутствии запрашиваемых сведений.</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            Ответственным за исполнение данной административной процедуры является специалист администрации </w:t>
      </w:r>
      <w:r w:rsidR="009A46FD" w:rsidRPr="00333061">
        <w:rPr>
          <w:rFonts w:ascii="Arial" w:hAnsi="Arial" w:cs="Arial"/>
          <w:color w:val="0E2F43"/>
        </w:rPr>
        <w:t>Светлоярского муниципального района Волгоградской области</w:t>
      </w:r>
      <w:r w:rsidRPr="00333061">
        <w:rPr>
          <w:rFonts w:ascii="Arial" w:hAnsi="Arial" w:cs="Arial"/>
          <w:color w:val="0E2F43"/>
        </w:rPr>
        <w:t>, ответственный за предоставление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Максимальное время, затраченное на административную процедуру не должно превышать  2 (двух) дней.</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Специалист Администрации, ответственный за предоставление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 готовит сопроводительное письмо о направлении копии выписок из похозяйственной книги, справок и иных документов, уведомления об отсутствии запрашиваемых сведений;</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            - обеспечивает подписание сопроводительного письма Главой </w:t>
      </w:r>
      <w:r w:rsidR="009A46FD" w:rsidRPr="00333061">
        <w:rPr>
          <w:rFonts w:ascii="Arial" w:hAnsi="Arial" w:cs="Arial"/>
          <w:color w:val="0E2F43"/>
        </w:rPr>
        <w:t>Светлоярского муниципального района Волгоградской области</w:t>
      </w:r>
      <w:r w:rsidRPr="00333061">
        <w:rPr>
          <w:rFonts w:ascii="Arial" w:hAnsi="Arial" w:cs="Arial"/>
          <w:color w:val="0E2F43"/>
        </w:rPr>
        <w:t>;</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 при наличии контактного телефона в заявлении устанавливает возможность выдачи документов лично заявителю;</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 извещает заявителя о времени получения документов.</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В случае отсутствия возможности выдачи документов лично заявителю специалист администрации, ответственный за предоставление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 направляет сопроводительное письмо с приложением копии выписок из похозяйственной книги, справок и иных документов, уведомления об отсутствии запрашиваемых сведений заявителю по почтовому адресу, указанному в заявлении либо по электронной почте на адрес электронной почты, указанный заявителем.</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lastRenderedPageBreak/>
        <w:t>            Результатом исполнения административной процедуры является выдача (направление по почте либо по электронной почте) заявителю копии выписок из похозяйственной книги, справок и иных документов, уведомления об отсутствии запрашиваемых сведений.</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 xml:space="preserve">IV. Порядок и формы </w:t>
      </w:r>
      <w:proofErr w:type="gramStart"/>
      <w:r w:rsidRPr="00333061">
        <w:rPr>
          <w:rStyle w:val="a8"/>
          <w:rFonts w:ascii="Arial" w:hAnsi="Arial" w:cs="Arial"/>
          <w:color w:val="0E2F43"/>
        </w:rPr>
        <w:t>контроля за</w:t>
      </w:r>
      <w:proofErr w:type="gramEnd"/>
      <w:r w:rsidRPr="00333061">
        <w:rPr>
          <w:rStyle w:val="a8"/>
          <w:rFonts w:ascii="Arial" w:hAnsi="Arial" w:cs="Arial"/>
          <w:color w:val="0E2F43"/>
        </w:rPr>
        <w:t xml:space="preserve"> предоставлением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4.1. Текущий </w:t>
      </w:r>
      <w:proofErr w:type="gramStart"/>
      <w:r w:rsidRPr="00333061">
        <w:rPr>
          <w:rFonts w:ascii="Arial" w:hAnsi="Arial" w:cs="Arial"/>
          <w:color w:val="0E2F43"/>
        </w:rPr>
        <w:t>контроль за</w:t>
      </w:r>
      <w:proofErr w:type="gramEnd"/>
      <w:r w:rsidRPr="00333061">
        <w:rPr>
          <w:rFonts w:ascii="Arial" w:hAnsi="Arial" w:cs="Arial"/>
          <w:color w:val="0E2F43"/>
        </w:rPr>
        <w:t xml:space="preserve"> соблюдением последовательности действий по предоставлению муниципальной услуги, определенных настоящим Административным регламентом, и принятием решений специалистами осуществляется Главой </w:t>
      </w:r>
      <w:r w:rsidR="009A46FD" w:rsidRPr="00333061">
        <w:rPr>
          <w:rFonts w:ascii="Arial" w:hAnsi="Arial" w:cs="Arial"/>
          <w:color w:val="0E2F43"/>
        </w:rPr>
        <w:t>Светлоярского муниципального района Волгоградской области</w:t>
      </w:r>
      <w:r w:rsidRPr="00333061">
        <w:rPr>
          <w:rFonts w:ascii="Arial" w:hAnsi="Arial" w:cs="Arial"/>
          <w:color w:val="0E2F43"/>
        </w:rPr>
        <w:t>.</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4.2. Специалисты, ответственные за предоставление муниципальной услуги несут персональную ответственность за сроки и порядок исполнения каждой административной процедуры, указанной в настоящем Административном регламенте.</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Персональная ответственность специалистов закрепляется в их должностных инструкциях в соответствии с требованиями законодательства.</w:t>
      </w:r>
    </w:p>
    <w:p w:rsidR="00546B5B" w:rsidRPr="00333061" w:rsidRDefault="00546B5B" w:rsidP="008C2C16">
      <w:pPr>
        <w:pStyle w:val="a7"/>
        <w:shd w:val="clear" w:color="auto" w:fill="FFFFFF"/>
        <w:spacing w:before="0" w:beforeAutospacing="0" w:after="0" w:afterAutospacing="0"/>
        <w:jc w:val="both"/>
        <w:rPr>
          <w:rFonts w:ascii="Arial" w:hAnsi="Arial" w:cs="Arial"/>
          <w:color w:val="0E2F43"/>
        </w:rPr>
      </w:pPr>
      <w:r w:rsidRPr="00333061">
        <w:rPr>
          <w:rFonts w:ascii="Arial" w:hAnsi="Arial" w:cs="Arial"/>
          <w:color w:val="0E2F43"/>
        </w:rPr>
        <w:t xml:space="preserve">4.2.1. Специалист, ответственный за предоставление муниципальной услуги, несет персональную ответственность </w:t>
      </w:r>
      <w:proofErr w:type="gramStart"/>
      <w:r w:rsidRPr="00333061">
        <w:rPr>
          <w:rFonts w:ascii="Arial" w:hAnsi="Arial" w:cs="Arial"/>
          <w:color w:val="0E2F43"/>
        </w:rPr>
        <w:t>за</w:t>
      </w:r>
      <w:proofErr w:type="gramEnd"/>
      <w:r w:rsidRPr="00333061">
        <w:rPr>
          <w:rFonts w:ascii="Arial" w:hAnsi="Arial" w:cs="Arial"/>
          <w:color w:val="0E2F43"/>
        </w:rPr>
        <w:t>:</w:t>
      </w:r>
    </w:p>
    <w:p w:rsidR="00546B5B" w:rsidRPr="00333061" w:rsidRDefault="00546B5B" w:rsidP="008C2C16">
      <w:pPr>
        <w:pStyle w:val="a7"/>
        <w:shd w:val="clear" w:color="auto" w:fill="FFFFFF"/>
        <w:spacing w:before="0" w:beforeAutospacing="0" w:after="0" w:afterAutospacing="0"/>
        <w:jc w:val="both"/>
        <w:rPr>
          <w:rFonts w:ascii="Arial" w:hAnsi="Arial" w:cs="Arial"/>
          <w:color w:val="0E2F43"/>
        </w:rPr>
      </w:pPr>
      <w:r w:rsidRPr="00333061">
        <w:rPr>
          <w:rFonts w:ascii="Arial" w:hAnsi="Arial" w:cs="Arial"/>
          <w:color w:val="0E2F43"/>
        </w:rPr>
        <w:t>            - прием и регистрацию заявления;</w:t>
      </w:r>
    </w:p>
    <w:p w:rsidR="00546B5B" w:rsidRPr="00333061" w:rsidRDefault="00546B5B" w:rsidP="008C2C16">
      <w:pPr>
        <w:pStyle w:val="a7"/>
        <w:shd w:val="clear" w:color="auto" w:fill="FFFFFF"/>
        <w:spacing w:before="0" w:beforeAutospacing="0" w:after="0" w:afterAutospacing="0"/>
        <w:jc w:val="both"/>
        <w:rPr>
          <w:rFonts w:ascii="Arial" w:hAnsi="Arial" w:cs="Arial"/>
          <w:color w:val="0E2F43"/>
        </w:rPr>
      </w:pPr>
      <w:r w:rsidRPr="00333061">
        <w:rPr>
          <w:rFonts w:ascii="Arial" w:hAnsi="Arial" w:cs="Arial"/>
          <w:color w:val="0E2F43"/>
        </w:rPr>
        <w:t>            - проверку на правильность заполнения заявления;</w:t>
      </w:r>
    </w:p>
    <w:p w:rsidR="00546B5B" w:rsidRPr="00333061" w:rsidRDefault="00546B5B" w:rsidP="008C2C16">
      <w:pPr>
        <w:pStyle w:val="a7"/>
        <w:shd w:val="clear" w:color="auto" w:fill="FFFFFF"/>
        <w:spacing w:before="0" w:beforeAutospacing="0" w:after="0" w:afterAutospacing="0"/>
        <w:jc w:val="both"/>
        <w:rPr>
          <w:rFonts w:ascii="Arial" w:hAnsi="Arial" w:cs="Arial"/>
          <w:color w:val="0E2F43"/>
        </w:rPr>
      </w:pPr>
      <w:r w:rsidRPr="00333061">
        <w:rPr>
          <w:rFonts w:ascii="Arial" w:hAnsi="Arial" w:cs="Arial"/>
          <w:color w:val="0E2F43"/>
        </w:rPr>
        <w:t>            - исполнение заявления;</w:t>
      </w:r>
    </w:p>
    <w:p w:rsidR="00546B5B" w:rsidRPr="00333061" w:rsidRDefault="00546B5B" w:rsidP="008C2C16">
      <w:pPr>
        <w:pStyle w:val="a7"/>
        <w:shd w:val="clear" w:color="auto" w:fill="FFFFFF"/>
        <w:spacing w:before="0" w:beforeAutospacing="0" w:after="0" w:afterAutospacing="0"/>
        <w:jc w:val="both"/>
        <w:rPr>
          <w:rFonts w:ascii="Arial" w:hAnsi="Arial" w:cs="Arial"/>
          <w:color w:val="0E2F43"/>
        </w:rPr>
      </w:pPr>
      <w:r w:rsidRPr="00333061">
        <w:rPr>
          <w:rFonts w:ascii="Arial" w:hAnsi="Arial" w:cs="Arial"/>
          <w:color w:val="0E2F43"/>
        </w:rPr>
        <w:t>            - выдачу копии выписок из похозяйственной книги, справок и иных документов, уведомления об отсутствии запрашиваемой информации.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4.3. </w:t>
      </w:r>
      <w:proofErr w:type="gramStart"/>
      <w:r w:rsidRPr="00333061">
        <w:rPr>
          <w:rFonts w:ascii="Arial" w:hAnsi="Arial" w:cs="Arial"/>
          <w:color w:val="0E2F43"/>
        </w:rPr>
        <w:t>Контроль за</w:t>
      </w:r>
      <w:proofErr w:type="gramEnd"/>
      <w:r w:rsidRPr="00333061">
        <w:rPr>
          <w:rFonts w:ascii="Arial" w:hAnsi="Arial" w:cs="Arial"/>
          <w:color w:val="0E2F43"/>
        </w:rPr>
        <w:t xml:space="preserve"> полнотой и качеством предоставления муниципальной услуги осуществляет Главой </w:t>
      </w:r>
      <w:r w:rsidR="009A46FD" w:rsidRPr="00333061">
        <w:rPr>
          <w:rFonts w:ascii="Arial" w:hAnsi="Arial" w:cs="Arial"/>
          <w:color w:val="0E2F43"/>
        </w:rPr>
        <w:t xml:space="preserve">Светлоярского муниципального района Волгоградской области </w:t>
      </w:r>
      <w:r w:rsidRPr="00333061">
        <w:rPr>
          <w:rFonts w:ascii="Arial" w:hAnsi="Arial" w:cs="Arial"/>
          <w:color w:val="0E2F43"/>
        </w:rPr>
        <w:t xml:space="preserve">в форме регулярных проверок соблюдения и исполнения специалистами положений Административного регламента, иных нормативных правовых актов Российской Федерации и </w:t>
      </w:r>
      <w:r w:rsidR="00F473D5" w:rsidRPr="00333061">
        <w:rPr>
          <w:rFonts w:ascii="Arial" w:hAnsi="Arial" w:cs="Arial"/>
          <w:color w:val="0E2F43"/>
        </w:rPr>
        <w:t>Волгоградской</w:t>
      </w:r>
      <w:r w:rsidRPr="00333061">
        <w:rPr>
          <w:rFonts w:ascii="Arial" w:hAnsi="Arial" w:cs="Arial"/>
          <w:color w:val="0E2F43"/>
        </w:rPr>
        <w:t xml:space="preserve"> области. По результатам проверок </w:t>
      </w:r>
      <w:r w:rsidR="00F473D5" w:rsidRPr="00333061">
        <w:rPr>
          <w:rFonts w:ascii="Arial" w:hAnsi="Arial" w:cs="Arial"/>
          <w:color w:val="0E2F43"/>
        </w:rPr>
        <w:t>г</w:t>
      </w:r>
      <w:r w:rsidRPr="00333061">
        <w:rPr>
          <w:rFonts w:ascii="Arial" w:hAnsi="Arial" w:cs="Arial"/>
          <w:color w:val="0E2F43"/>
        </w:rPr>
        <w:t xml:space="preserve">лава </w:t>
      </w:r>
      <w:r w:rsidR="009A46FD" w:rsidRPr="00333061">
        <w:rPr>
          <w:rFonts w:ascii="Arial" w:hAnsi="Arial" w:cs="Arial"/>
          <w:color w:val="0E2F43"/>
        </w:rPr>
        <w:t>Светлоярского муниципального района Волгоградской области</w:t>
      </w:r>
      <w:r w:rsidRPr="00333061">
        <w:rPr>
          <w:rFonts w:ascii="Arial" w:hAnsi="Arial" w:cs="Arial"/>
          <w:color w:val="0E2F43"/>
        </w:rPr>
        <w:t xml:space="preserve"> дает указания по устранению выявленных нарушений, контролирует их исполнение.</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Периодичность осуществления текущего контроля составляет 1 раз в неделю.</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4.4. </w:t>
      </w:r>
      <w:proofErr w:type="gramStart"/>
      <w:r w:rsidRPr="00333061">
        <w:rPr>
          <w:rFonts w:ascii="Arial" w:hAnsi="Arial" w:cs="Arial"/>
          <w:color w:val="0E2F43"/>
        </w:rPr>
        <w:t xml:space="preserve">Контроль за полнотой и качеством предоставления муниципальной услуги осуществляется на основании индивидуальных правовых актов Администрации </w:t>
      </w:r>
      <w:r w:rsidR="009A46FD" w:rsidRPr="00333061">
        <w:rPr>
          <w:rFonts w:ascii="Arial" w:hAnsi="Arial" w:cs="Arial"/>
          <w:color w:val="0E2F43"/>
        </w:rPr>
        <w:t>Светлоярского муниципального района Волгоградской области</w:t>
      </w:r>
      <w:r w:rsidRPr="00333061">
        <w:rPr>
          <w:rFonts w:ascii="Arial" w:hAnsi="Arial" w:cs="Arial"/>
          <w:color w:val="0E2F43"/>
        </w:rPr>
        <w:t xml:space="preserve"> и обращений заинтересованных лиц в целях выявления и устранения нарушений прав заявителей, рассмотрения, принятия решений и подготовки ответов на обращения заявителей, содержащих жалобы на действия (бездействия) специалистов, а также проверки исполнения положений настоящего Административного регламента.</w:t>
      </w:r>
      <w:proofErr w:type="gramEnd"/>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4.5. Периодичность проведения проверок может носить плановый характер (осуществляться на основании утвержденного графика проведения проверок) и внеплановый характер (по конкретным обращениям заинтересованных лиц).</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lastRenderedPageBreak/>
        <w:t>4.6.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4.7. По результатам проведенных проверок в случае выявления нарушений прав заявителей осуществляется привлечение виновных лиц к дисциплинарной ответственности в соответствии с законодательством Российской Федерации.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5. 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5.1. Информация для заявителя о его праве подать жалобу на решение и (или) действие (бездействие) органа и его должностных лиц при предоставлении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Заявители имеют право подать жалобу на решение и (или) действие (бездействие), принятые при предоставлении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5.2. Предмет жалобы</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Предметом жалобы могут являться действия (бездействие) и решения, принятые (осуществляемые) должностным лицом Администрации в ходе предоставления муниципальной услуги на основании административного регламента.</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Заявитель может обратиться с жалобой, в том числе в следующих случаях:</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1) нарушение срока регистрации запроса заявителя о предоставлении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2) нарушение срока предоставления муниципальной услуги;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3) требование у заявителя документов, не предусмотренных требованиями настоящего регламента;</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4) отказ в приеме документов, предоставление которых предусмотрено нормативными правовыми актами Российской Федерации, норма</w:t>
      </w:r>
      <w:r w:rsidR="009A46FD" w:rsidRPr="00333061">
        <w:rPr>
          <w:rFonts w:ascii="Arial" w:hAnsi="Arial" w:cs="Arial"/>
          <w:color w:val="0E2F43"/>
        </w:rPr>
        <w:t>тивными правовыми актами Волгоградской области</w:t>
      </w:r>
      <w:r w:rsidRPr="00333061">
        <w:rPr>
          <w:rFonts w:ascii="Arial" w:hAnsi="Arial" w:cs="Arial"/>
          <w:color w:val="0E2F43"/>
        </w:rPr>
        <w:t>, нормативными правовыми актами органов местного самоуправления для предоставления муниципальной услуги, у заявителя;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proofErr w:type="gramStart"/>
      <w:r w:rsidRPr="00333061">
        <w:rPr>
          <w:rFonts w:ascii="Arial" w:hAnsi="Arial" w:cs="Arial"/>
          <w:color w:val="0E2F43"/>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w:t>
      </w:r>
      <w:r w:rsidR="009A46FD" w:rsidRPr="00333061">
        <w:rPr>
          <w:rFonts w:ascii="Arial" w:hAnsi="Arial" w:cs="Arial"/>
          <w:color w:val="0E2F43"/>
        </w:rPr>
        <w:t>тивными правовыми актами Волгоградской</w:t>
      </w:r>
      <w:r w:rsidRPr="00333061">
        <w:rPr>
          <w:rFonts w:ascii="Arial" w:hAnsi="Arial" w:cs="Arial"/>
          <w:color w:val="0E2F43"/>
        </w:rPr>
        <w:t xml:space="preserve"> области, нормативными правовыми актами органов местного самоуправления;</w:t>
      </w:r>
      <w:proofErr w:type="gramEnd"/>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w:t>
      </w:r>
      <w:r w:rsidR="009A46FD" w:rsidRPr="00333061">
        <w:rPr>
          <w:rFonts w:ascii="Arial" w:hAnsi="Arial" w:cs="Arial"/>
          <w:color w:val="0E2F43"/>
        </w:rPr>
        <w:t>тивными правовыми актами Волгоградской</w:t>
      </w:r>
      <w:r w:rsidRPr="00333061">
        <w:rPr>
          <w:rFonts w:ascii="Arial" w:hAnsi="Arial" w:cs="Arial"/>
          <w:color w:val="0E2F43"/>
        </w:rPr>
        <w:t xml:space="preserve"> области, нормативными правовыми актами органов местного самоуправления;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proofErr w:type="gramStart"/>
      <w:r w:rsidRPr="00333061">
        <w:rPr>
          <w:rFonts w:ascii="Arial" w:hAnsi="Arial" w:cs="Arial"/>
          <w:color w:val="0E2F43"/>
        </w:rPr>
        <w:t xml:space="preserve">7) отказ Администрации, должностного лица Администрации </w:t>
      </w:r>
      <w:r w:rsidR="009A46FD" w:rsidRPr="00333061">
        <w:rPr>
          <w:rFonts w:ascii="Arial" w:hAnsi="Arial" w:cs="Arial"/>
          <w:color w:val="0E2F43"/>
        </w:rPr>
        <w:t xml:space="preserve">Светлоярского муниципального района Волгоградской области </w:t>
      </w:r>
      <w:r w:rsidRPr="00333061">
        <w:rPr>
          <w:rFonts w:ascii="Arial" w:hAnsi="Arial" w:cs="Arial"/>
          <w:color w:val="0E2F43"/>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lastRenderedPageBreak/>
        <w:t>5.3. Органы государственной власти и уполномоченные на рассмотрение жалобы должностные лица, которым может быть направлена жалоба</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Заявители могут направить жалобу:</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proofErr w:type="gramStart"/>
      <w:r w:rsidRPr="00333061">
        <w:rPr>
          <w:rFonts w:ascii="Arial" w:hAnsi="Arial" w:cs="Arial"/>
          <w:color w:val="0E2F43"/>
        </w:rPr>
        <w:t xml:space="preserve">- главе </w:t>
      </w:r>
      <w:r w:rsidR="009A46FD" w:rsidRPr="00333061">
        <w:rPr>
          <w:rFonts w:ascii="Arial" w:hAnsi="Arial" w:cs="Arial"/>
          <w:color w:val="0E2F43"/>
        </w:rPr>
        <w:t>Светлоярского муниципального района Волгоградской области (адрес: 404171</w:t>
      </w:r>
      <w:r w:rsidRPr="00333061">
        <w:rPr>
          <w:rFonts w:ascii="Arial" w:hAnsi="Arial" w:cs="Arial"/>
          <w:color w:val="0E2F43"/>
        </w:rPr>
        <w:t xml:space="preserve">, </w:t>
      </w:r>
      <w:r w:rsidR="009A46FD" w:rsidRPr="00333061">
        <w:rPr>
          <w:rFonts w:ascii="Arial" w:hAnsi="Arial" w:cs="Arial"/>
          <w:color w:val="0E2F43"/>
        </w:rPr>
        <w:t>Волгоградская область, Светлоярский район, р. п. Светлый Яр, ул. Спортивная, д.5).</w:t>
      </w:r>
      <w:proofErr w:type="gramEnd"/>
    </w:p>
    <w:p w:rsidR="005542A3" w:rsidRPr="00333061" w:rsidRDefault="009A46FD"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телефон: 8 (84477)  6-21-35</w:t>
      </w:r>
      <w:r w:rsidR="00546B5B" w:rsidRPr="00333061">
        <w:rPr>
          <w:rFonts w:ascii="Arial" w:hAnsi="Arial" w:cs="Arial"/>
          <w:color w:val="0E2F43"/>
        </w:rPr>
        <w:t>);</w:t>
      </w:r>
      <w:r w:rsidR="005542A3" w:rsidRPr="00333061">
        <w:rPr>
          <w:rFonts w:ascii="Arial" w:hAnsi="Arial" w:cs="Arial"/>
          <w:color w:val="0E2F43"/>
        </w:rPr>
        <w:t> </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pple-converted-space"/>
          <w:rFonts w:ascii="Arial" w:hAnsi="Arial" w:cs="Arial"/>
          <w:color w:val="0E2F43"/>
        </w:rPr>
        <w:t> </w:t>
      </w:r>
      <w:r w:rsidRPr="00333061">
        <w:rPr>
          <w:rStyle w:val="a8"/>
          <w:rFonts w:ascii="Arial" w:hAnsi="Arial" w:cs="Arial"/>
          <w:color w:val="0E2F43"/>
        </w:rPr>
        <w:t>5.4. Порядок подачи и рассмотрения жалобы</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Основанием для начала процедуры досудебного (внесудебного) обжалования, является подача жалобы.</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Жалоба подается в письменной форме на бумажном носителе или в электронной форме в Администрацию. Жалобы на решения, принятые Главой сельсовета, подаются в вышестоящий орган (при его наличии) либо в случае его отсутствия рассматриваются непосре</w:t>
      </w:r>
      <w:r w:rsidR="009A46FD" w:rsidRPr="00333061">
        <w:rPr>
          <w:rFonts w:ascii="Arial" w:hAnsi="Arial" w:cs="Arial"/>
          <w:color w:val="0E2F43"/>
        </w:rPr>
        <w:t>дственно Главой Светлоярского муниципального района Волгоградской области</w:t>
      </w:r>
      <w:r w:rsidRPr="00333061">
        <w:rPr>
          <w:rFonts w:ascii="Arial" w:hAnsi="Arial" w:cs="Arial"/>
          <w:color w:val="0E2F43"/>
        </w:rPr>
        <w:t>.</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Жалоба может быть направлена:</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1) по почте;</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2) с использованием информационно-телекоммуникационной сети «Интернет»</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 на официальный сайт Администрации </w:t>
      </w:r>
      <w:proofErr w:type="spellStart"/>
      <w:r w:rsidR="009A46FD" w:rsidRPr="00333061">
        <w:rPr>
          <w:rFonts w:ascii="Arial" w:hAnsi="Arial" w:cs="Arial"/>
          <w:color w:val="0E2F43"/>
        </w:rPr>
        <w:t>Светлоярского</w:t>
      </w:r>
      <w:proofErr w:type="spellEnd"/>
      <w:r w:rsidR="009A46FD" w:rsidRPr="00333061">
        <w:rPr>
          <w:rFonts w:ascii="Arial" w:hAnsi="Arial" w:cs="Arial"/>
          <w:color w:val="0E2F43"/>
        </w:rPr>
        <w:t xml:space="preserve"> муниципального района Волгоградской области: (</w:t>
      </w:r>
      <w:proofErr w:type="spellStart"/>
      <w:r w:rsidR="009A46FD" w:rsidRPr="00333061">
        <w:rPr>
          <w:rFonts w:ascii="Arial" w:hAnsi="Arial" w:cs="Arial"/>
          <w:color w:val="0E2F43"/>
          <w:lang w:val="en-US"/>
        </w:rPr>
        <w:t>svyar</w:t>
      </w:r>
      <w:proofErr w:type="spellEnd"/>
      <w:r w:rsidR="009A46FD" w:rsidRPr="00333061">
        <w:rPr>
          <w:rFonts w:ascii="Arial" w:hAnsi="Arial" w:cs="Arial"/>
          <w:color w:val="0E2F43"/>
        </w:rPr>
        <w:t>.</w:t>
      </w:r>
      <w:proofErr w:type="spellStart"/>
      <w:r w:rsidR="009A46FD" w:rsidRPr="00333061">
        <w:rPr>
          <w:rFonts w:ascii="Arial" w:hAnsi="Arial" w:cs="Arial"/>
          <w:color w:val="0E2F43"/>
          <w:lang w:val="en-US"/>
        </w:rPr>
        <w:t>ru</w:t>
      </w:r>
      <w:proofErr w:type="spellEnd"/>
      <w:r w:rsidRPr="00333061">
        <w:rPr>
          <w:rFonts w:ascii="Arial" w:hAnsi="Arial" w:cs="Arial"/>
          <w:color w:val="0E2F43"/>
        </w:rPr>
        <w:t>)</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по средств</w:t>
      </w:r>
      <w:r w:rsidR="00F5559A" w:rsidRPr="00333061">
        <w:rPr>
          <w:rFonts w:ascii="Arial" w:hAnsi="Arial" w:cs="Arial"/>
          <w:color w:val="0E2F43"/>
        </w:rPr>
        <w:t>а</w:t>
      </w:r>
      <w:r w:rsidRPr="00333061">
        <w:rPr>
          <w:rFonts w:ascii="Arial" w:hAnsi="Arial" w:cs="Arial"/>
          <w:color w:val="0E2F43"/>
        </w:rPr>
        <w:t>м федеральной государственной информационной системы «Единый портал государственных и муниципальных услуг (функций)» http://gosuslugi.ru;</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3) </w:t>
      </w:r>
      <w:proofErr w:type="gramStart"/>
      <w:r w:rsidRPr="00333061">
        <w:rPr>
          <w:rFonts w:ascii="Arial" w:hAnsi="Arial" w:cs="Arial"/>
          <w:color w:val="0E2F43"/>
        </w:rPr>
        <w:t>принята</w:t>
      </w:r>
      <w:proofErr w:type="gramEnd"/>
      <w:r w:rsidRPr="00333061">
        <w:rPr>
          <w:rFonts w:ascii="Arial" w:hAnsi="Arial" w:cs="Arial"/>
          <w:color w:val="0E2F43"/>
        </w:rPr>
        <w:t xml:space="preserve"> при личном приеме заявителя.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Жалоба может быть подана заявителем:</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 через </w:t>
      </w:r>
      <w:r w:rsidR="003D7F1E" w:rsidRPr="00333061">
        <w:rPr>
          <w:rFonts w:ascii="Arial" w:hAnsi="Arial" w:cs="Arial"/>
          <w:color w:val="0E2F43"/>
        </w:rPr>
        <w:t>м</w:t>
      </w:r>
      <w:r w:rsidRPr="00333061">
        <w:rPr>
          <w:rFonts w:ascii="Arial" w:hAnsi="Arial" w:cs="Arial"/>
          <w:color w:val="0E2F43"/>
        </w:rPr>
        <w:t xml:space="preserve">ногофункциональный центр </w:t>
      </w:r>
      <w:r w:rsidR="003D7F1E" w:rsidRPr="00333061">
        <w:rPr>
          <w:rFonts w:ascii="Arial" w:hAnsi="Arial" w:cs="Arial"/>
          <w:color w:val="0E2F43"/>
        </w:rPr>
        <w:t xml:space="preserve">по государственным и муниципальным услугам. </w:t>
      </w:r>
      <w:r w:rsidRPr="00333061">
        <w:rPr>
          <w:rFonts w:ascii="Arial" w:hAnsi="Arial" w:cs="Arial"/>
          <w:color w:val="0E2F43"/>
        </w:rPr>
        <w:t>При поступлении жалобы многофункциональный центр обеспечивает ее передачу в уполномоченный на ее рассмотрение орган.</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Все жалобы фиксируются в журнале учета обращений.</w:t>
      </w:r>
    </w:p>
    <w:p w:rsidR="009A46FD" w:rsidRPr="00333061" w:rsidRDefault="00546B5B" w:rsidP="009A46FD">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Личный прием заявителей по вопросам обжалования решения и (или) действия (бездействия) Администрации </w:t>
      </w:r>
      <w:proofErr w:type="spellStart"/>
      <w:r w:rsidR="009A46FD" w:rsidRPr="00333061">
        <w:rPr>
          <w:rFonts w:ascii="Arial" w:hAnsi="Arial" w:cs="Arial"/>
          <w:color w:val="0E2F43"/>
        </w:rPr>
        <w:t>Светлоярского</w:t>
      </w:r>
      <w:proofErr w:type="spellEnd"/>
      <w:r w:rsidR="009A46FD" w:rsidRPr="00333061">
        <w:rPr>
          <w:rFonts w:ascii="Arial" w:hAnsi="Arial" w:cs="Arial"/>
          <w:color w:val="0E2F43"/>
        </w:rPr>
        <w:t xml:space="preserve"> муниципального района Волгоградской области: (</w:t>
      </w:r>
      <w:proofErr w:type="spellStart"/>
      <w:r w:rsidR="009A46FD" w:rsidRPr="00333061">
        <w:rPr>
          <w:rFonts w:ascii="Arial" w:hAnsi="Arial" w:cs="Arial"/>
          <w:color w:val="0E2F43"/>
          <w:lang w:val="en-US"/>
        </w:rPr>
        <w:t>svyar</w:t>
      </w:r>
      <w:proofErr w:type="spellEnd"/>
      <w:r w:rsidR="009A46FD" w:rsidRPr="00333061">
        <w:rPr>
          <w:rFonts w:ascii="Arial" w:hAnsi="Arial" w:cs="Arial"/>
          <w:color w:val="0E2F43"/>
        </w:rPr>
        <w:t>.</w:t>
      </w:r>
      <w:proofErr w:type="spellStart"/>
      <w:r w:rsidR="009A46FD" w:rsidRPr="00333061">
        <w:rPr>
          <w:rFonts w:ascii="Arial" w:hAnsi="Arial" w:cs="Arial"/>
          <w:color w:val="0E2F43"/>
          <w:lang w:val="en-US"/>
        </w:rPr>
        <w:t>ru</w:t>
      </w:r>
      <w:proofErr w:type="spellEnd"/>
      <w:r w:rsidR="009A46FD" w:rsidRPr="00333061">
        <w:rPr>
          <w:rFonts w:ascii="Arial" w:hAnsi="Arial" w:cs="Arial"/>
          <w:color w:val="0E2F43"/>
        </w:rPr>
        <w:t>)</w:t>
      </w:r>
    </w:p>
    <w:p w:rsidR="009A46FD" w:rsidRPr="00333061" w:rsidRDefault="00546B5B" w:rsidP="009A46FD">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и (или) ее должностных лиц осуществляется главой Администрации </w:t>
      </w:r>
      <w:proofErr w:type="spellStart"/>
      <w:r w:rsidR="009A46FD" w:rsidRPr="00333061">
        <w:rPr>
          <w:rFonts w:ascii="Arial" w:hAnsi="Arial" w:cs="Arial"/>
          <w:color w:val="0E2F43"/>
        </w:rPr>
        <w:t>Светлоярского</w:t>
      </w:r>
      <w:proofErr w:type="spellEnd"/>
      <w:r w:rsidR="009A46FD" w:rsidRPr="00333061">
        <w:rPr>
          <w:rFonts w:ascii="Arial" w:hAnsi="Arial" w:cs="Arial"/>
          <w:color w:val="0E2F43"/>
        </w:rPr>
        <w:t xml:space="preserve"> муниципального района Волгоградской области: (</w:t>
      </w:r>
      <w:proofErr w:type="spellStart"/>
      <w:r w:rsidR="009A46FD" w:rsidRPr="00333061">
        <w:rPr>
          <w:rFonts w:ascii="Arial" w:hAnsi="Arial" w:cs="Arial"/>
          <w:color w:val="0E2F43"/>
          <w:lang w:val="en-US"/>
        </w:rPr>
        <w:t>svyar</w:t>
      </w:r>
      <w:proofErr w:type="spellEnd"/>
      <w:r w:rsidR="009A46FD" w:rsidRPr="00333061">
        <w:rPr>
          <w:rFonts w:ascii="Arial" w:hAnsi="Arial" w:cs="Arial"/>
          <w:color w:val="0E2F43"/>
        </w:rPr>
        <w:t>.</w:t>
      </w:r>
      <w:proofErr w:type="spellStart"/>
      <w:r w:rsidR="009A46FD" w:rsidRPr="00333061">
        <w:rPr>
          <w:rFonts w:ascii="Arial" w:hAnsi="Arial" w:cs="Arial"/>
          <w:color w:val="0E2F43"/>
          <w:lang w:val="en-US"/>
        </w:rPr>
        <w:t>ru</w:t>
      </w:r>
      <w:proofErr w:type="spellEnd"/>
      <w:r w:rsidR="009A46FD" w:rsidRPr="00333061">
        <w:rPr>
          <w:rFonts w:ascii="Arial" w:hAnsi="Arial" w:cs="Arial"/>
          <w:color w:val="0E2F43"/>
        </w:rPr>
        <w:t>)</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в часы приема заявителей.</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В ходе личного приема, если изложенные факты и обстоятельства не требуют дополнительной проверки, ответ на жалобу с согласия заявителя может быть дан устно, о чем делается соответствующая запись в карточке личного приема.</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lastRenderedPageBreak/>
        <w:t>В остальных случаях дается письменный ответ по существу поставленных в жалобе вопросов.</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Жалоба должна содержать:</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наименование органа, предоставляющего муниципальную услугу, должностного лица органа, предоставляющего муниципальную услугу, муниципального служащего, решения и действия (бездействие) которых обжалуются;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proofErr w:type="gramStart"/>
      <w:r w:rsidRPr="00333061">
        <w:rPr>
          <w:rFonts w:ascii="Arial" w:hAnsi="Arial" w:cs="Arial"/>
          <w:color w:val="0E2F43"/>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Под обращением, жалобой заявитель ставит личную подпись и дату.</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333061">
        <w:rPr>
          <w:rFonts w:ascii="Arial" w:hAnsi="Arial" w:cs="Arial"/>
          <w:color w:val="0E2F43"/>
        </w:rPr>
        <w:t>представлена</w:t>
      </w:r>
      <w:proofErr w:type="gramEnd"/>
      <w:r w:rsidRPr="00333061">
        <w:rPr>
          <w:rFonts w:ascii="Arial" w:hAnsi="Arial" w:cs="Arial"/>
          <w:color w:val="0E2F43"/>
        </w:rPr>
        <w:t>:</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оформленная в соответствии с законодательством Российской Федерации доверенность (для физических лиц);</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5.5. Сроки рассмотрения жалобы</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proofErr w:type="gramStart"/>
      <w:r w:rsidRPr="00333061">
        <w:rPr>
          <w:rFonts w:ascii="Arial" w:hAnsi="Arial" w:cs="Arial"/>
          <w:color w:val="0E2F43"/>
        </w:rPr>
        <w:t xml:space="preserve">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w:t>
      </w:r>
      <w:r w:rsidRPr="00333061">
        <w:rPr>
          <w:rFonts w:ascii="Arial" w:hAnsi="Arial" w:cs="Arial"/>
          <w:color w:val="0E2F43"/>
        </w:rPr>
        <w:lastRenderedPageBreak/>
        <w:t>установленного срока таких</w:t>
      </w:r>
      <w:proofErr w:type="gramEnd"/>
      <w:r w:rsidRPr="00333061">
        <w:rPr>
          <w:rFonts w:ascii="Arial" w:hAnsi="Arial" w:cs="Arial"/>
          <w:color w:val="0E2F43"/>
        </w:rPr>
        <w:t xml:space="preserve"> исправлений – в течение пяти рабочих дней со дня ее регистрации.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5.6. Перечень оснований для приостановления рассмотрения жалобы</w:t>
      </w:r>
      <w:r w:rsidRPr="00333061">
        <w:rPr>
          <w:rStyle w:val="apple-converted-space"/>
          <w:rFonts w:ascii="Arial" w:hAnsi="Arial" w:cs="Arial"/>
          <w:b/>
          <w:bCs/>
          <w:color w:val="0E2F43"/>
        </w:rPr>
        <w:t> </w:t>
      </w:r>
      <w:r w:rsidRPr="00333061">
        <w:rPr>
          <w:rStyle w:val="a8"/>
          <w:rFonts w:ascii="Arial" w:hAnsi="Arial" w:cs="Arial"/>
          <w:color w:val="0E2F43"/>
        </w:rPr>
        <w:t>и случаев, в которых ответ на жалобу (претензию) не дается</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Оснований для приостановления рассмотрения жалобы законодательством Российской Федерации не предусмотрено.</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Ответ на жалобу не дается в следующих случаях:</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наличие в жалобе нецензурных либо оскорбительных выражений, угроз жизни, здоровью и имуществу должностного лица, а также членов его семьи;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5.7. Результат рассмотрения жалобы</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По результатам рассмотрения жалобы орган, предоставляющий муниципальную услугу, принимает одно из следующих решений:</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proofErr w:type="gramStart"/>
      <w:r w:rsidRPr="00333061">
        <w:rPr>
          <w:rFonts w:ascii="Arial" w:hAnsi="Arial" w:cs="Arial"/>
          <w:color w:val="0E2F43"/>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2) отказывает в удовлетворении жалобы.</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5.8. Порядок информирования заявителя о результатах рассмотрения жалобы</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5.9. Порядок обжалования решения по жалобе</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proofErr w:type="gramStart"/>
      <w:r w:rsidRPr="00333061">
        <w:rPr>
          <w:rFonts w:ascii="Arial" w:hAnsi="Arial" w:cs="Arial"/>
          <w:color w:val="0E2F43"/>
        </w:rPr>
        <w:t xml:space="preserve">Жалоба на решения, принятые главой Администрации </w:t>
      </w:r>
      <w:r w:rsidR="009A46FD" w:rsidRPr="00333061">
        <w:rPr>
          <w:rFonts w:ascii="Arial" w:hAnsi="Arial" w:cs="Arial"/>
          <w:color w:val="0E2F43"/>
        </w:rPr>
        <w:t>Светлоярского муниципального района Волгоградской области</w:t>
      </w:r>
      <w:r w:rsidRPr="00333061">
        <w:rPr>
          <w:rFonts w:ascii="Arial" w:hAnsi="Arial" w:cs="Arial"/>
          <w:color w:val="0E2F43"/>
        </w:rPr>
        <w:t>, подается и рассматривается им в порядке, предусмотренном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утвержденными Постановлением Правительства Российской Федерации от 16 августа 2012 года № 840.</w:t>
      </w:r>
      <w:proofErr w:type="gramEnd"/>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Споры, связанные с принятыми решениями по жалобе, разрешаются в судебном порядке в соответствии с законодательством Российской Федерации. Сроки обжалования, правила подведомственности и подсудности устанавливаются процессуальным законодательством Российской Федерации.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5.10. Право заявителя на получение информации и документов, необходимых для обоснования и рассмотрения жалобы</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lastRenderedPageBreak/>
        <w:t>Заявитель имеет право на получение документов, необходимых для обоснования и рассмотрения жалобы.</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Администрация обязана предоставить заявителю копии документов, необходимых для обоснования и рассмотрения жалобы, в течение 3 рабочих дней со дня обращения, если иное не предусмотрено федеральными законами и принятыми в соответствии с ними иными нормативными правовыми актами Российской Федерации.</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Style w:val="a8"/>
          <w:rFonts w:ascii="Arial" w:hAnsi="Arial" w:cs="Arial"/>
          <w:color w:val="0E2F43"/>
        </w:rPr>
        <w:t>5.11. Способы информирования заявителей о порядке подачи и рассмотрения жалобы</w:t>
      </w:r>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proofErr w:type="gramStart"/>
      <w:r w:rsidRPr="00333061">
        <w:rPr>
          <w:rFonts w:ascii="Arial" w:hAnsi="Arial" w:cs="Arial"/>
          <w:color w:val="0E2F43"/>
        </w:rPr>
        <w:t xml:space="preserve">Информирование заявителей о порядке обжалования решений и действий (бездействия) Администрации и его должностных лиц обеспечивается посредством размещения информации на стендах в местах предоставления муниципальных услуг, по средством федеральной государственной информационной системы  «Единый портал государственных и муниципальных услуг (функций)», на официальном сайте Администрации </w:t>
      </w:r>
      <w:proofErr w:type="spellStart"/>
      <w:r w:rsidR="009A46FD" w:rsidRPr="00333061">
        <w:rPr>
          <w:rFonts w:ascii="Arial" w:hAnsi="Arial" w:cs="Arial"/>
          <w:color w:val="0E2F43"/>
        </w:rPr>
        <w:t>Светлоярского</w:t>
      </w:r>
      <w:proofErr w:type="spellEnd"/>
      <w:r w:rsidR="009A46FD" w:rsidRPr="00333061">
        <w:rPr>
          <w:rFonts w:ascii="Arial" w:hAnsi="Arial" w:cs="Arial"/>
          <w:color w:val="0E2F43"/>
        </w:rPr>
        <w:t xml:space="preserve"> муниципального района Волгоградской области: (</w:t>
      </w:r>
      <w:proofErr w:type="spellStart"/>
      <w:r w:rsidR="009A46FD" w:rsidRPr="00333061">
        <w:rPr>
          <w:rFonts w:ascii="Arial" w:hAnsi="Arial" w:cs="Arial"/>
          <w:color w:val="0E2F43"/>
          <w:lang w:val="en-US"/>
        </w:rPr>
        <w:t>svyar</w:t>
      </w:r>
      <w:proofErr w:type="spellEnd"/>
      <w:r w:rsidR="009A46FD" w:rsidRPr="00333061">
        <w:rPr>
          <w:rFonts w:ascii="Arial" w:hAnsi="Arial" w:cs="Arial"/>
          <w:color w:val="0E2F43"/>
        </w:rPr>
        <w:t>.</w:t>
      </w:r>
      <w:proofErr w:type="spellStart"/>
      <w:r w:rsidR="009A46FD" w:rsidRPr="00333061">
        <w:rPr>
          <w:rFonts w:ascii="Arial" w:hAnsi="Arial" w:cs="Arial"/>
          <w:color w:val="0E2F43"/>
          <w:lang w:val="en-US"/>
        </w:rPr>
        <w:t>ru</w:t>
      </w:r>
      <w:proofErr w:type="spellEnd"/>
      <w:r w:rsidR="009A46FD" w:rsidRPr="00333061">
        <w:rPr>
          <w:rFonts w:ascii="Arial" w:hAnsi="Arial" w:cs="Arial"/>
          <w:color w:val="0E2F43"/>
        </w:rPr>
        <w:t>)</w:t>
      </w:r>
      <w:r w:rsidRPr="00333061">
        <w:rPr>
          <w:rFonts w:ascii="Arial" w:hAnsi="Arial" w:cs="Arial"/>
          <w:color w:val="0E2F43"/>
        </w:rPr>
        <w:t>.</w:t>
      </w:r>
      <w:proofErr w:type="gramEnd"/>
    </w:p>
    <w:p w:rsidR="00546B5B" w:rsidRPr="00333061" w:rsidRDefault="00546B5B" w:rsidP="0062173C">
      <w:pPr>
        <w:pStyle w:val="a7"/>
        <w:shd w:val="clear" w:color="auto" w:fill="FFFFFF"/>
        <w:spacing w:before="180" w:beforeAutospacing="0" w:after="180" w:afterAutospacing="0"/>
        <w:jc w:val="both"/>
        <w:rPr>
          <w:rFonts w:ascii="Arial" w:hAnsi="Arial" w:cs="Arial"/>
          <w:color w:val="0E2F43"/>
        </w:rPr>
      </w:pPr>
      <w:r w:rsidRPr="00333061">
        <w:rPr>
          <w:rFonts w:ascii="Arial" w:hAnsi="Arial" w:cs="Arial"/>
          <w:color w:val="0E2F43"/>
        </w:rPr>
        <w:t> Консультирование заявителей о порядке обжалования решений и действий (бездействия) Администрации и его должностных лиц, осуществляется, в том числе по телефону либо при личном приеме.</w:t>
      </w:r>
    </w:p>
    <w:p w:rsidR="004F5221" w:rsidRPr="00333061" w:rsidRDefault="004F5221" w:rsidP="004F5221">
      <w:pPr>
        <w:widowControl w:val="0"/>
        <w:autoSpaceDE w:val="0"/>
        <w:autoSpaceDN w:val="0"/>
        <w:adjustRightInd w:val="0"/>
        <w:jc w:val="both"/>
        <w:rPr>
          <w:rFonts w:ascii="Arial" w:hAnsi="Arial" w:cs="Arial"/>
        </w:rPr>
      </w:pPr>
    </w:p>
    <w:p w:rsidR="004F5221" w:rsidRPr="00333061" w:rsidRDefault="004F5221" w:rsidP="004F5221">
      <w:pPr>
        <w:widowControl w:val="0"/>
        <w:autoSpaceDE w:val="0"/>
        <w:autoSpaceDN w:val="0"/>
        <w:adjustRightInd w:val="0"/>
        <w:jc w:val="both"/>
        <w:rPr>
          <w:rFonts w:ascii="Arial" w:hAnsi="Arial" w:cs="Arial"/>
        </w:rPr>
      </w:pPr>
    </w:p>
    <w:p w:rsidR="004F5221" w:rsidRPr="00333061" w:rsidRDefault="004F5221" w:rsidP="004F5221">
      <w:pPr>
        <w:widowControl w:val="0"/>
        <w:autoSpaceDE w:val="0"/>
        <w:autoSpaceDN w:val="0"/>
        <w:adjustRightInd w:val="0"/>
        <w:jc w:val="both"/>
        <w:rPr>
          <w:rFonts w:ascii="Arial" w:hAnsi="Arial" w:cs="Arial"/>
        </w:rPr>
      </w:pPr>
    </w:p>
    <w:p w:rsidR="00393A5A" w:rsidRPr="00333061" w:rsidRDefault="004F5221" w:rsidP="004F5221">
      <w:pPr>
        <w:widowControl w:val="0"/>
        <w:autoSpaceDE w:val="0"/>
        <w:autoSpaceDN w:val="0"/>
        <w:adjustRightInd w:val="0"/>
        <w:jc w:val="both"/>
        <w:rPr>
          <w:rFonts w:ascii="Arial" w:hAnsi="Arial" w:cs="Arial"/>
        </w:rPr>
      </w:pPr>
      <w:r w:rsidRPr="00333061">
        <w:rPr>
          <w:rFonts w:ascii="Arial" w:hAnsi="Arial" w:cs="Arial"/>
        </w:rPr>
        <w:t xml:space="preserve">Управляющий делами                                       </w:t>
      </w:r>
      <w:r w:rsidR="00333061">
        <w:rPr>
          <w:rFonts w:ascii="Arial" w:hAnsi="Arial" w:cs="Arial"/>
        </w:rPr>
        <w:t xml:space="preserve">                 </w:t>
      </w:r>
      <w:r w:rsidRPr="00333061">
        <w:rPr>
          <w:rFonts w:ascii="Arial" w:hAnsi="Arial" w:cs="Arial"/>
        </w:rPr>
        <w:t xml:space="preserve">               Т. В. Распутина</w:t>
      </w:r>
    </w:p>
    <w:p w:rsidR="003D7F1E" w:rsidRPr="00333061" w:rsidRDefault="003D7F1E" w:rsidP="004F5221">
      <w:pPr>
        <w:widowControl w:val="0"/>
        <w:autoSpaceDE w:val="0"/>
        <w:autoSpaceDN w:val="0"/>
        <w:adjustRightInd w:val="0"/>
        <w:jc w:val="both"/>
        <w:rPr>
          <w:rFonts w:ascii="Arial" w:hAnsi="Arial" w:cs="Arial"/>
        </w:rPr>
      </w:pPr>
    </w:p>
    <w:p w:rsidR="0040684B" w:rsidRPr="00333061" w:rsidRDefault="0040684B" w:rsidP="004F5221">
      <w:pPr>
        <w:widowControl w:val="0"/>
        <w:autoSpaceDE w:val="0"/>
        <w:autoSpaceDN w:val="0"/>
        <w:adjustRightInd w:val="0"/>
        <w:jc w:val="both"/>
        <w:rPr>
          <w:rFonts w:ascii="Arial" w:hAnsi="Arial" w:cs="Arial"/>
        </w:rPr>
      </w:pPr>
    </w:p>
    <w:p w:rsidR="0040684B" w:rsidRPr="00333061" w:rsidRDefault="0040684B" w:rsidP="004F5221">
      <w:pPr>
        <w:widowControl w:val="0"/>
        <w:autoSpaceDE w:val="0"/>
        <w:autoSpaceDN w:val="0"/>
        <w:adjustRightInd w:val="0"/>
        <w:jc w:val="both"/>
        <w:rPr>
          <w:rFonts w:ascii="Arial" w:hAnsi="Arial" w:cs="Arial"/>
        </w:rPr>
      </w:pPr>
    </w:p>
    <w:p w:rsidR="0040684B" w:rsidRPr="00333061" w:rsidRDefault="0040684B" w:rsidP="004F5221">
      <w:pPr>
        <w:widowControl w:val="0"/>
        <w:autoSpaceDE w:val="0"/>
        <w:autoSpaceDN w:val="0"/>
        <w:adjustRightInd w:val="0"/>
        <w:jc w:val="both"/>
        <w:rPr>
          <w:rFonts w:ascii="Arial" w:hAnsi="Arial" w:cs="Arial"/>
        </w:rPr>
      </w:pPr>
    </w:p>
    <w:p w:rsidR="0040684B" w:rsidRPr="00333061" w:rsidRDefault="0040684B" w:rsidP="004F5221">
      <w:pPr>
        <w:widowControl w:val="0"/>
        <w:autoSpaceDE w:val="0"/>
        <w:autoSpaceDN w:val="0"/>
        <w:adjustRightInd w:val="0"/>
        <w:jc w:val="both"/>
        <w:rPr>
          <w:rFonts w:ascii="Arial" w:hAnsi="Arial" w:cs="Arial"/>
        </w:rPr>
      </w:pPr>
    </w:p>
    <w:p w:rsidR="0040684B" w:rsidRPr="00333061" w:rsidRDefault="0040684B" w:rsidP="004F5221">
      <w:pPr>
        <w:widowControl w:val="0"/>
        <w:autoSpaceDE w:val="0"/>
        <w:autoSpaceDN w:val="0"/>
        <w:adjustRightInd w:val="0"/>
        <w:jc w:val="both"/>
        <w:rPr>
          <w:rFonts w:ascii="Arial" w:hAnsi="Arial" w:cs="Arial"/>
        </w:rPr>
      </w:pPr>
    </w:p>
    <w:p w:rsidR="0040684B" w:rsidRPr="00333061" w:rsidRDefault="0040684B" w:rsidP="004F5221">
      <w:pPr>
        <w:widowControl w:val="0"/>
        <w:autoSpaceDE w:val="0"/>
        <w:autoSpaceDN w:val="0"/>
        <w:adjustRightInd w:val="0"/>
        <w:jc w:val="both"/>
        <w:rPr>
          <w:rFonts w:ascii="Arial" w:hAnsi="Arial" w:cs="Arial"/>
        </w:rPr>
      </w:pPr>
    </w:p>
    <w:p w:rsidR="0040684B" w:rsidRPr="00333061" w:rsidRDefault="0040684B"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A03545" w:rsidRPr="00333061" w:rsidRDefault="00A03545" w:rsidP="004F5221">
      <w:pPr>
        <w:widowControl w:val="0"/>
        <w:autoSpaceDE w:val="0"/>
        <w:autoSpaceDN w:val="0"/>
        <w:adjustRightInd w:val="0"/>
        <w:jc w:val="both"/>
        <w:rPr>
          <w:rFonts w:ascii="Arial" w:hAnsi="Arial" w:cs="Arial"/>
        </w:rPr>
      </w:pPr>
    </w:p>
    <w:p w:rsidR="0040684B" w:rsidRDefault="0040684B" w:rsidP="004F5221">
      <w:pPr>
        <w:widowControl w:val="0"/>
        <w:autoSpaceDE w:val="0"/>
        <w:autoSpaceDN w:val="0"/>
        <w:adjustRightInd w:val="0"/>
        <w:jc w:val="both"/>
        <w:rPr>
          <w:rFonts w:ascii="Arial" w:hAnsi="Arial" w:cs="Arial"/>
        </w:rPr>
      </w:pPr>
    </w:p>
    <w:p w:rsidR="00333061" w:rsidRDefault="00333061" w:rsidP="004F5221">
      <w:pPr>
        <w:widowControl w:val="0"/>
        <w:autoSpaceDE w:val="0"/>
        <w:autoSpaceDN w:val="0"/>
        <w:adjustRightInd w:val="0"/>
        <w:jc w:val="both"/>
        <w:rPr>
          <w:rFonts w:ascii="Arial" w:hAnsi="Arial" w:cs="Arial"/>
        </w:rPr>
      </w:pPr>
    </w:p>
    <w:p w:rsidR="00333061" w:rsidRPr="00333061" w:rsidRDefault="00333061" w:rsidP="004F5221">
      <w:pPr>
        <w:widowControl w:val="0"/>
        <w:autoSpaceDE w:val="0"/>
        <w:autoSpaceDN w:val="0"/>
        <w:adjustRightInd w:val="0"/>
        <w:jc w:val="both"/>
        <w:rPr>
          <w:rFonts w:ascii="Arial" w:hAnsi="Arial" w:cs="Arial"/>
        </w:rPr>
      </w:pPr>
    </w:p>
    <w:p w:rsidR="0040684B" w:rsidRPr="00333061" w:rsidRDefault="0040684B" w:rsidP="004F5221">
      <w:pPr>
        <w:widowControl w:val="0"/>
        <w:autoSpaceDE w:val="0"/>
        <w:autoSpaceDN w:val="0"/>
        <w:adjustRightInd w:val="0"/>
        <w:jc w:val="both"/>
        <w:rPr>
          <w:rFonts w:ascii="Arial" w:hAnsi="Arial" w:cs="Arial"/>
        </w:rPr>
      </w:pPr>
    </w:p>
    <w:p w:rsidR="003D7F1E" w:rsidRPr="00333061" w:rsidRDefault="003D7F1E" w:rsidP="004F5221">
      <w:pPr>
        <w:widowControl w:val="0"/>
        <w:autoSpaceDE w:val="0"/>
        <w:autoSpaceDN w:val="0"/>
        <w:adjustRightInd w:val="0"/>
        <w:jc w:val="both"/>
        <w:rPr>
          <w:rFonts w:ascii="Arial" w:hAnsi="Arial" w:cs="Arial"/>
        </w:rPr>
      </w:pPr>
    </w:p>
    <w:p w:rsidR="003D7F1E" w:rsidRPr="00333061" w:rsidRDefault="003D7F1E" w:rsidP="004F5221">
      <w:pPr>
        <w:widowControl w:val="0"/>
        <w:autoSpaceDE w:val="0"/>
        <w:autoSpaceDN w:val="0"/>
        <w:adjustRightInd w:val="0"/>
        <w:jc w:val="both"/>
        <w:rPr>
          <w:rFonts w:ascii="Arial" w:hAnsi="Arial" w:cs="Arial"/>
        </w:rPr>
      </w:pPr>
    </w:p>
    <w:p w:rsidR="003D7F1E" w:rsidRPr="00333061" w:rsidRDefault="003D7F1E" w:rsidP="003D7F1E">
      <w:pPr>
        <w:pStyle w:val="a3"/>
        <w:ind w:left="5103"/>
        <w:rPr>
          <w:rFonts w:ascii="Arial" w:hAnsi="Arial" w:cs="Arial"/>
        </w:rPr>
      </w:pPr>
      <w:r w:rsidRPr="00333061">
        <w:rPr>
          <w:rFonts w:ascii="Arial" w:hAnsi="Arial" w:cs="Arial"/>
        </w:rPr>
        <w:t xml:space="preserve">Приложение 1 </w:t>
      </w:r>
    </w:p>
    <w:p w:rsidR="003D7F1E" w:rsidRPr="00333061" w:rsidRDefault="003D7F1E" w:rsidP="003D7F1E">
      <w:pPr>
        <w:pStyle w:val="a3"/>
        <w:ind w:left="5103"/>
        <w:rPr>
          <w:rFonts w:ascii="Arial" w:hAnsi="Arial" w:cs="Arial"/>
        </w:rPr>
      </w:pPr>
      <w:r w:rsidRPr="00333061">
        <w:rPr>
          <w:rFonts w:ascii="Arial" w:hAnsi="Arial" w:cs="Arial"/>
        </w:rPr>
        <w:t xml:space="preserve">к административному регламенту </w:t>
      </w:r>
    </w:p>
    <w:p w:rsidR="003D7F1E" w:rsidRPr="00333061" w:rsidRDefault="003D7F1E" w:rsidP="003D7F1E">
      <w:pPr>
        <w:pStyle w:val="a3"/>
        <w:ind w:left="5103"/>
        <w:rPr>
          <w:rFonts w:ascii="Arial" w:hAnsi="Arial" w:cs="Arial"/>
        </w:rPr>
      </w:pPr>
      <w:r w:rsidRPr="00333061">
        <w:rPr>
          <w:rFonts w:ascii="Arial" w:hAnsi="Arial" w:cs="Arial"/>
          <w:bCs/>
        </w:rPr>
        <w:t xml:space="preserve"> «Выдача </w:t>
      </w:r>
      <w:r w:rsidRPr="00333061">
        <w:rPr>
          <w:rFonts w:ascii="Arial" w:hAnsi="Arial" w:cs="Arial"/>
        </w:rPr>
        <w:t>выписок из похозяйственной</w:t>
      </w:r>
    </w:p>
    <w:p w:rsidR="003D7F1E" w:rsidRPr="00333061" w:rsidRDefault="003D7F1E" w:rsidP="003D7F1E">
      <w:pPr>
        <w:pStyle w:val="a3"/>
        <w:ind w:left="5103"/>
        <w:rPr>
          <w:rFonts w:ascii="Arial" w:hAnsi="Arial" w:cs="Arial"/>
        </w:rPr>
      </w:pPr>
      <w:r w:rsidRPr="00333061">
        <w:rPr>
          <w:rFonts w:ascii="Arial" w:hAnsi="Arial" w:cs="Arial"/>
        </w:rPr>
        <w:t>книги, справок и иных документов»</w:t>
      </w:r>
    </w:p>
    <w:p w:rsidR="003D7F1E" w:rsidRPr="00333061" w:rsidRDefault="003D7F1E" w:rsidP="003D7F1E">
      <w:pPr>
        <w:pStyle w:val="a3"/>
        <w:rPr>
          <w:rFonts w:ascii="Arial" w:hAnsi="Arial" w:cs="Arial"/>
        </w:rPr>
      </w:pPr>
    </w:p>
    <w:p w:rsidR="003D7F1E" w:rsidRPr="00333061" w:rsidRDefault="003D7F1E" w:rsidP="003D7F1E">
      <w:pPr>
        <w:pStyle w:val="a3"/>
        <w:rPr>
          <w:rFonts w:ascii="Arial" w:hAnsi="Arial" w:cs="Arial"/>
        </w:rPr>
      </w:pPr>
    </w:p>
    <w:p w:rsidR="003D7F1E" w:rsidRPr="00333061" w:rsidRDefault="003D7F1E" w:rsidP="003D7F1E">
      <w:pPr>
        <w:pStyle w:val="a3"/>
        <w:jc w:val="center"/>
        <w:rPr>
          <w:rFonts w:ascii="Arial" w:hAnsi="Arial" w:cs="Arial"/>
          <w:b/>
        </w:rPr>
      </w:pPr>
      <w:r w:rsidRPr="00333061">
        <w:rPr>
          <w:rFonts w:ascii="Arial" w:hAnsi="Arial" w:cs="Arial"/>
          <w:b/>
        </w:rPr>
        <w:t>График, местонахождение приема граждан</w:t>
      </w:r>
    </w:p>
    <w:p w:rsidR="003D7F1E" w:rsidRPr="00333061" w:rsidRDefault="003D7F1E" w:rsidP="003D7F1E">
      <w:pPr>
        <w:pStyle w:val="a3"/>
        <w:jc w:val="center"/>
        <w:rPr>
          <w:rFonts w:ascii="Arial" w:hAnsi="Arial" w:cs="Arial"/>
        </w:rPr>
      </w:pPr>
      <w:r w:rsidRPr="00333061">
        <w:rPr>
          <w:rFonts w:ascii="Arial" w:hAnsi="Arial" w:cs="Arial"/>
          <w:b/>
        </w:rPr>
        <w:t>ответственным работником по вопросам выдачи выписок из похозяйственной книги, справок.</w:t>
      </w:r>
    </w:p>
    <w:p w:rsidR="003D7F1E" w:rsidRPr="00333061" w:rsidRDefault="003D7F1E" w:rsidP="003D7F1E">
      <w:pPr>
        <w:pStyle w:val="a3"/>
        <w:rPr>
          <w:rFonts w:ascii="Arial" w:hAnsi="Arial" w:cs="Arial"/>
        </w:rPr>
      </w:pPr>
    </w:p>
    <w:p w:rsidR="003D7F1E" w:rsidRPr="00333061" w:rsidRDefault="003D7F1E" w:rsidP="003D7F1E">
      <w:pPr>
        <w:pStyle w:val="a3"/>
        <w:rPr>
          <w:rFonts w:ascii="Arial" w:hAnsi="Arial" w:cs="Arial"/>
        </w:rPr>
      </w:pPr>
      <w:r w:rsidRPr="00333061">
        <w:rPr>
          <w:rFonts w:ascii="Arial" w:hAnsi="Arial" w:cs="Arial"/>
        </w:rPr>
        <w:t>1. Прием обращений по вопросу выдачи выписок из похозяйственных книг, справок и иных документов осуществляется в Администрации ежедневно в рабочие дни</w:t>
      </w:r>
    </w:p>
    <w:p w:rsidR="003D7F1E" w:rsidRPr="00333061" w:rsidRDefault="003D7F1E" w:rsidP="003D7F1E">
      <w:pPr>
        <w:pStyle w:val="a3"/>
        <w:rPr>
          <w:rFonts w:ascii="Arial" w:hAnsi="Arial" w:cs="Arial"/>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57"/>
        <w:gridCol w:w="4683"/>
      </w:tblGrid>
      <w:tr w:rsidR="003D7F1E" w:rsidRPr="00333061" w:rsidTr="0040684B">
        <w:trPr>
          <w:jc w:val="center"/>
        </w:trPr>
        <w:tc>
          <w:tcPr>
            <w:tcW w:w="3957" w:type="dxa"/>
          </w:tcPr>
          <w:p w:rsidR="003D7F1E" w:rsidRPr="00333061" w:rsidRDefault="003D7F1E" w:rsidP="003D7F1E">
            <w:pPr>
              <w:pStyle w:val="a3"/>
              <w:rPr>
                <w:rFonts w:ascii="Arial" w:hAnsi="Arial" w:cs="Arial"/>
                <w:b/>
              </w:rPr>
            </w:pPr>
          </w:p>
          <w:p w:rsidR="003D7F1E" w:rsidRPr="00333061" w:rsidRDefault="003D7F1E" w:rsidP="003D7F1E">
            <w:pPr>
              <w:pStyle w:val="a3"/>
              <w:rPr>
                <w:rFonts w:ascii="Arial" w:hAnsi="Arial" w:cs="Arial"/>
                <w:b/>
              </w:rPr>
            </w:pPr>
          </w:p>
        </w:tc>
        <w:tc>
          <w:tcPr>
            <w:tcW w:w="4683" w:type="dxa"/>
          </w:tcPr>
          <w:p w:rsidR="003D7F1E" w:rsidRPr="00333061" w:rsidRDefault="003D7F1E" w:rsidP="003D7F1E">
            <w:pPr>
              <w:pStyle w:val="a3"/>
              <w:rPr>
                <w:rFonts w:ascii="Arial" w:hAnsi="Arial" w:cs="Arial"/>
                <w:b/>
              </w:rPr>
            </w:pPr>
            <w:r w:rsidRPr="00333061">
              <w:rPr>
                <w:rFonts w:ascii="Arial" w:hAnsi="Arial" w:cs="Arial"/>
                <w:b/>
              </w:rPr>
              <w:t xml:space="preserve">      Время приема</w:t>
            </w:r>
          </w:p>
        </w:tc>
      </w:tr>
      <w:tr w:rsidR="003D7F1E" w:rsidRPr="00333061" w:rsidTr="0040684B">
        <w:trPr>
          <w:jc w:val="center"/>
        </w:trPr>
        <w:tc>
          <w:tcPr>
            <w:tcW w:w="3957" w:type="dxa"/>
          </w:tcPr>
          <w:p w:rsidR="003D7F1E" w:rsidRPr="00333061" w:rsidRDefault="003D7F1E" w:rsidP="003D7F1E">
            <w:pPr>
              <w:pStyle w:val="a3"/>
              <w:rPr>
                <w:rFonts w:ascii="Arial" w:hAnsi="Arial" w:cs="Arial"/>
              </w:rPr>
            </w:pPr>
            <w:r w:rsidRPr="00333061">
              <w:rPr>
                <w:rFonts w:ascii="Arial" w:hAnsi="Arial" w:cs="Arial"/>
              </w:rPr>
              <w:t>Понедельник</w:t>
            </w:r>
          </w:p>
        </w:tc>
        <w:tc>
          <w:tcPr>
            <w:tcW w:w="4683" w:type="dxa"/>
          </w:tcPr>
          <w:p w:rsidR="003D7F1E" w:rsidRPr="00333061" w:rsidRDefault="003D7F1E" w:rsidP="003D7F1E">
            <w:pPr>
              <w:pStyle w:val="a3"/>
              <w:rPr>
                <w:rFonts w:ascii="Arial" w:hAnsi="Arial" w:cs="Arial"/>
              </w:rPr>
            </w:pPr>
            <w:r w:rsidRPr="00333061">
              <w:rPr>
                <w:rFonts w:ascii="Arial" w:hAnsi="Arial" w:cs="Arial"/>
              </w:rPr>
              <w:t xml:space="preserve">с 8.00 до 17.00 перерыв  </w:t>
            </w:r>
            <w:proofErr w:type="gramStart"/>
            <w:r w:rsidRPr="00333061">
              <w:rPr>
                <w:rFonts w:ascii="Arial" w:hAnsi="Arial" w:cs="Arial"/>
              </w:rPr>
              <w:t>с</w:t>
            </w:r>
            <w:proofErr w:type="gramEnd"/>
            <w:r w:rsidRPr="00333061">
              <w:rPr>
                <w:rFonts w:ascii="Arial" w:hAnsi="Arial" w:cs="Arial"/>
              </w:rPr>
              <w:t xml:space="preserve">     </w:t>
            </w:r>
          </w:p>
          <w:p w:rsidR="003D7F1E" w:rsidRPr="00333061" w:rsidRDefault="003D7F1E" w:rsidP="003D7F1E">
            <w:pPr>
              <w:pStyle w:val="a3"/>
              <w:rPr>
                <w:rFonts w:ascii="Arial" w:hAnsi="Arial" w:cs="Arial"/>
              </w:rPr>
            </w:pPr>
            <w:r w:rsidRPr="00333061">
              <w:rPr>
                <w:rFonts w:ascii="Arial" w:hAnsi="Arial" w:cs="Arial"/>
              </w:rPr>
              <w:t>12.00 до 13.00 , тел.  6-15-03</w:t>
            </w:r>
          </w:p>
        </w:tc>
      </w:tr>
      <w:tr w:rsidR="003D7F1E" w:rsidRPr="00333061" w:rsidTr="0040684B">
        <w:trPr>
          <w:jc w:val="center"/>
        </w:trPr>
        <w:tc>
          <w:tcPr>
            <w:tcW w:w="3957" w:type="dxa"/>
          </w:tcPr>
          <w:p w:rsidR="003D7F1E" w:rsidRPr="00333061" w:rsidRDefault="003D7F1E" w:rsidP="003D7F1E">
            <w:pPr>
              <w:pStyle w:val="a3"/>
              <w:rPr>
                <w:rFonts w:ascii="Arial" w:hAnsi="Arial" w:cs="Arial"/>
              </w:rPr>
            </w:pPr>
            <w:r w:rsidRPr="00333061">
              <w:rPr>
                <w:rFonts w:ascii="Arial" w:hAnsi="Arial" w:cs="Arial"/>
              </w:rPr>
              <w:t>Вторник</w:t>
            </w:r>
          </w:p>
        </w:tc>
        <w:tc>
          <w:tcPr>
            <w:tcW w:w="4683" w:type="dxa"/>
          </w:tcPr>
          <w:p w:rsidR="003D7F1E" w:rsidRPr="00333061" w:rsidRDefault="003D7F1E" w:rsidP="003D7F1E">
            <w:pPr>
              <w:pStyle w:val="a3"/>
              <w:rPr>
                <w:rFonts w:ascii="Arial" w:hAnsi="Arial" w:cs="Arial"/>
              </w:rPr>
            </w:pPr>
            <w:r w:rsidRPr="00333061">
              <w:rPr>
                <w:rFonts w:ascii="Arial" w:hAnsi="Arial" w:cs="Arial"/>
              </w:rPr>
              <w:t xml:space="preserve">с 8.00 до 17.00 перерыв  </w:t>
            </w:r>
            <w:proofErr w:type="gramStart"/>
            <w:r w:rsidRPr="00333061">
              <w:rPr>
                <w:rFonts w:ascii="Arial" w:hAnsi="Arial" w:cs="Arial"/>
              </w:rPr>
              <w:t>с</w:t>
            </w:r>
            <w:proofErr w:type="gramEnd"/>
            <w:r w:rsidRPr="00333061">
              <w:rPr>
                <w:rFonts w:ascii="Arial" w:hAnsi="Arial" w:cs="Arial"/>
              </w:rPr>
              <w:t xml:space="preserve">     </w:t>
            </w:r>
          </w:p>
          <w:p w:rsidR="003D7F1E" w:rsidRPr="00333061" w:rsidRDefault="003D7F1E" w:rsidP="003D7F1E">
            <w:pPr>
              <w:pStyle w:val="a3"/>
              <w:rPr>
                <w:rFonts w:ascii="Arial" w:hAnsi="Arial" w:cs="Arial"/>
              </w:rPr>
            </w:pPr>
            <w:r w:rsidRPr="00333061">
              <w:rPr>
                <w:rFonts w:ascii="Arial" w:hAnsi="Arial" w:cs="Arial"/>
              </w:rPr>
              <w:t>12.00 до 13.00 , тел.  6-15-03</w:t>
            </w:r>
          </w:p>
        </w:tc>
      </w:tr>
      <w:tr w:rsidR="003D7F1E" w:rsidRPr="00333061" w:rsidTr="0040684B">
        <w:trPr>
          <w:jc w:val="center"/>
        </w:trPr>
        <w:tc>
          <w:tcPr>
            <w:tcW w:w="3957" w:type="dxa"/>
          </w:tcPr>
          <w:p w:rsidR="003D7F1E" w:rsidRPr="00333061" w:rsidRDefault="003D7F1E" w:rsidP="003D7F1E">
            <w:pPr>
              <w:pStyle w:val="a3"/>
              <w:rPr>
                <w:rFonts w:ascii="Arial" w:hAnsi="Arial" w:cs="Arial"/>
              </w:rPr>
            </w:pPr>
            <w:r w:rsidRPr="00333061">
              <w:rPr>
                <w:rFonts w:ascii="Arial" w:hAnsi="Arial" w:cs="Arial"/>
              </w:rPr>
              <w:t>Среда</w:t>
            </w:r>
          </w:p>
        </w:tc>
        <w:tc>
          <w:tcPr>
            <w:tcW w:w="4683" w:type="dxa"/>
          </w:tcPr>
          <w:p w:rsidR="003D7F1E" w:rsidRPr="00333061" w:rsidRDefault="003D7F1E" w:rsidP="003D7F1E">
            <w:pPr>
              <w:pStyle w:val="a3"/>
              <w:rPr>
                <w:rFonts w:ascii="Arial" w:hAnsi="Arial" w:cs="Arial"/>
              </w:rPr>
            </w:pPr>
            <w:r w:rsidRPr="00333061">
              <w:rPr>
                <w:rFonts w:ascii="Arial" w:hAnsi="Arial" w:cs="Arial"/>
              </w:rPr>
              <w:t xml:space="preserve">с 8.00 до 17.00 перерыв  </w:t>
            </w:r>
            <w:proofErr w:type="gramStart"/>
            <w:r w:rsidRPr="00333061">
              <w:rPr>
                <w:rFonts w:ascii="Arial" w:hAnsi="Arial" w:cs="Arial"/>
              </w:rPr>
              <w:t>с</w:t>
            </w:r>
            <w:proofErr w:type="gramEnd"/>
            <w:r w:rsidRPr="00333061">
              <w:rPr>
                <w:rFonts w:ascii="Arial" w:hAnsi="Arial" w:cs="Arial"/>
              </w:rPr>
              <w:t xml:space="preserve">     </w:t>
            </w:r>
          </w:p>
          <w:p w:rsidR="003D7F1E" w:rsidRPr="00333061" w:rsidRDefault="003D7F1E" w:rsidP="003D7F1E">
            <w:pPr>
              <w:pStyle w:val="a3"/>
              <w:rPr>
                <w:rFonts w:ascii="Arial" w:hAnsi="Arial" w:cs="Arial"/>
              </w:rPr>
            </w:pPr>
            <w:r w:rsidRPr="00333061">
              <w:rPr>
                <w:rFonts w:ascii="Arial" w:hAnsi="Arial" w:cs="Arial"/>
              </w:rPr>
              <w:t>12.00 до 13.00 , тел.  6-15-03</w:t>
            </w:r>
          </w:p>
        </w:tc>
      </w:tr>
      <w:tr w:rsidR="003D7F1E" w:rsidRPr="00333061" w:rsidTr="0040684B">
        <w:trPr>
          <w:jc w:val="center"/>
        </w:trPr>
        <w:tc>
          <w:tcPr>
            <w:tcW w:w="3957" w:type="dxa"/>
          </w:tcPr>
          <w:p w:rsidR="003D7F1E" w:rsidRPr="00333061" w:rsidRDefault="003D7F1E" w:rsidP="003D7F1E">
            <w:pPr>
              <w:pStyle w:val="a3"/>
              <w:rPr>
                <w:rFonts w:ascii="Arial" w:hAnsi="Arial" w:cs="Arial"/>
              </w:rPr>
            </w:pPr>
            <w:r w:rsidRPr="00333061">
              <w:rPr>
                <w:rFonts w:ascii="Arial" w:hAnsi="Arial" w:cs="Arial"/>
              </w:rPr>
              <w:t>Четверг</w:t>
            </w:r>
          </w:p>
        </w:tc>
        <w:tc>
          <w:tcPr>
            <w:tcW w:w="4683" w:type="dxa"/>
          </w:tcPr>
          <w:p w:rsidR="003D7F1E" w:rsidRPr="00333061" w:rsidRDefault="003D7F1E" w:rsidP="003D7F1E">
            <w:pPr>
              <w:pStyle w:val="a3"/>
              <w:rPr>
                <w:rFonts w:ascii="Arial" w:hAnsi="Arial" w:cs="Arial"/>
              </w:rPr>
            </w:pPr>
            <w:r w:rsidRPr="00333061">
              <w:rPr>
                <w:rFonts w:ascii="Arial" w:hAnsi="Arial" w:cs="Arial"/>
              </w:rPr>
              <w:t xml:space="preserve">с 8.00 до 17.00 перерыв  </w:t>
            </w:r>
            <w:proofErr w:type="gramStart"/>
            <w:r w:rsidRPr="00333061">
              <w:rPr>
                <w:rFonts w:ascii="Arial" w:hAnsi="Arial" w:cs="Arial"/>
              </w:rPr>
              <w:t>с</w:t>
            </w:r>
            <w:proofErr w:type="gramEnd"/>
            <w:r w:rsidRPr="00333061">
              <w:rPr>
                <w:rFonts w:ascii="Arial" w:hAnsi="Arial" w:cs="Arial"/>
              </w:rPr>
              <w:t xml:space="preserve">     </w:t>
            </w:r>
          </w:p>
          <w:p w:rsidR="003D7F1E" w:rsidRPr="00333061" w:rsidRDefault="003D7F1E" w:rsidP="003D7F1E">
            <w:pPr>
              <w:pStyle w:val="a3"/>
              <w:rPr>
                <w:rFonts w:ascii="Arial" w:hAnsi="Arial" w:cs="Arial"/>
              </w:rPr>
            </w:pPr>
            <w:r w:rsidRPr="00333061">
              <w:rPr>
                <w:rFonts w:ascii="Arial" w:hAnsi="Arial" w:cs="Arial"/>
              </w:rPr>
              <w:t>12.00 до 13.00 , тел.  6-15-03</w:t>
            </w:r>
          </w:p>
        </w:tc>
      </w:tr>
      <w:tr w:rsidR="003D7F1E" w:rsidRPr="00333061" w:rsidTr="0040684B">
        <w:trPr>
          <w:jc w:val="center"/>
        </w:trPr>
        <w:tc>
          <w:tcPr>
            <w:tcW w:w="3957" w:type="dxa"/>
          </w:tcPr>
          <w:p w:rsidR="003D7F1E" w:rsidRPr="00333061" w:rsidRDefault="003D7F1E" w:rsidP="003D7F1E">
            <w:pPr>
              <w:pStyle w:val="a3"/>
              <w:rPr>
                <w:rFonts w:ascii="Arial" w:hAnsi="Arial" w:cs="Arial"/>
              </w:rPr>
            </w:pPr>
            <w:r w:rsidRPr="00333061">
              <w:rPr>
                <w:rFonts w:ascii="Arial" w:hAnsi="Arial" w:cs="Arial"/>
              </w:rPr>
              <w:t>Пятница</w:t>
            </w:r>
          </w:p>
        </w:tc>
        <w:tc>
          <w:tcPr>
            <w:tcW w:w="4683" w:type="dxa"/>
          </w:tcPr>
          <w:p w:rsidR="003D7F1E" w:rsidRPr="00333061" w:rsidRDefault="003D7F1E" w:rsidP="003D7F1E">
            <w:pPr>
              <w:pStyle w:val="a3"/>
              <w:rPr>
                <w:rFonts w:ascii="Arial" w:hAnsi="Arial" w:cs="Arial"/>
              </w:rPr>
            </w:pPr>
            <w:r w:rsidRPr="00333061">
              <w:rPr>
                <w:rFonts w:ascii="Arial" w:hAnsi="Arial" w:cs="Arial"/>
              </w:rPr>
              <w:t xml:space="preserve">с 8.00 до 17.00 перерыв  </w:t>
            </w:r>
            <w:proofErr w:type="gramStart"/>
            <w:r w:rsidRPr="00333061">
              <w:rPr>
                <w:rFonts w:ascii="Arial" w:hAnsi="Arial" w:cs="Arial"/>
              </w:rPr>
              <w:t>с</w:t>
            </w:r>
            <w:proofErr w:type="gramEnd"/>
            <w:r w:rsidRPr="00333061">
              <w:rPr>
                <w:rFonts w:ascii="Arial" w:hAnsi="Arial" w:cs="Arial"/>
              </w:rPr>
              <w:t xml:space="preserve">     </w:t>
            </w:r>
          </w:p>
          <w:p w:rsidR="003D7F1E" w:rsidRPr="00333061" w:rsidRDefault="003D7F1E" w:rsidP="003D7F1E">
            <w:pPr>
              <w:pStyle w:val="a3"/>
              <w:rPr>
                <w:rFonts w:ascii="Arial" w:hAnsi="Arial" w:cs="Arial"/>
              </w:rPr>
            </w:pPr>
            <w:r w:rsidRPr="00333061">
              <w:rPr>
                <w:rFonts w:ascii="Arial" w:hAnsi="Arial" w:cs="Arial"/>
              </w:rPr>
              <w:t>12.00 до 13.00 , тел.  6-15-03</w:t>
            </w:r>
          </w:p>
        </w:tc>
      </w:tr>
    </w:tbl>
    <w:p w:rsidR="003D7F1E" w:rsidRPr="00333061" w:rsidRDefault="003D7F1E" w:rsidP="003D7F1E">
      <w:pPr>
        <w:pStyle w:val="a3"/>
        <w:rPr>
          <w:rFonts w:ascii="Arial" w:hAnsi="Arial" w:cs="Arial"/>
        </w:rPr>
      </w:pPr>
    </w:p>
    <w:p w:rsidR="003D7F1E" w:rsidRPr="00333061" w:rsidRDefault="003D7F1E" w:rsidP="003D7F1E">
      <w:pPr>
        <w:pStyle w:val="a3"/>
        <w:rPr>
          <w:rFonts w:ascii="Arial" w:hAnsi="Arial" w:cs="Arial"/>
        </w:rPr>
      </w:pPr>
      <w:r w:rsidRPr="00333061">
        <w:rPr>
          <w:rFonts w:ascii="Arial" w:hAnsi="Arial" w:cs="Arial"/>
        </w:rPr>
        <w:t xml:space="preserve">2. Местонахождение администрации: </w:t>
      </w:r>
      <w:proofErr w:type="gramStart"/>
      <w:r w:rsidRPr="00333061">
        <w:rPr>
          <w:rFonts w:ascii="Arial" w:hAnsi="Arial" w:cs="Arial"/>
        </w:rPr>
        <w:t>Волгоградская область, Светлоярский район, р. п. Светлый Яр, ул. Спортивная, д.5.</w:t>
      </w:r>
      <w:proofErr w:type="gramEnd"/>
    </w:p>
    <w:p w:rsidR="003D7F1E" w:rsidRPr="00333061" w:rsidRDefault="003D7F1E" w:rsidP="003D7F1E">
      <w:pPr>
        <w:pStyle w:val="a3"/>
        <w:rPr>
          <w:rFonts w:ascii="Arial" w:hAnsi="Arial" w:cs="Arial"/>
        </w:rPr>
      </w:pPr>
    </w:p>
    <w:p w:rsidR="003D7F1E" w:rsidRPr="00333061" w:rsidRDefault="003D7F1E" w:rsidP="003D7F1E">
      <w:pPr>
        <w:pStyle w:val="a3"/>
        <w:rPr>
          <w:rFonts w:ascii="Arial" w:hAnsi="Arial" w:cs="Arial"/>
        </w:rPr>
      </w:pPr>
      <w:r w:rsidRPr="00333061">
        <w:rPr>
          <w:rFonts w:ascii="Arial" w:hAnsi="Arial" w:cs="Arial"/>
        </w:rPr>
        <w:t>3. Адрес электронной почты администрации: </w:t>
      </w:r>
      <w:r w:rsidRPr="00333061">
        <w:rPr>
          <w:rFonts w:ascii="Arial" w:hAnsi="Arial" w:cs="Arial"/>
          <w:lang w:val="en-US"/>
        </w:rPr>
        <w:t>svetl</w:t>
      </w:r>
      <w:r w:rsidRPr="00333061">
        <w:rPr>
          <w:rFonts w:ascii="Arial" w:hAnsi="Arial" w:cs="Arial"/>
        </w:rPr>
        <w:t>.</w:t>
      </w:r>
      <w:r w:rsidRPr="00333061">
        <w:rPr>
          <w:rFonts w:ascii="Arial" w:hAnsi="Arial" w:cs="Arial"/>
          <w:lang w:val="en-US"/>
        </w:rPr>
        <w:t>otdel</w:t>
      </w:r>
      <w:r w:rsidRPr="00333061">
        <w:rPr>
          <w:rFonts w:ascii="Arial" w:hAnsi="Arial" w:cs="Arial"/>
        </w:rPr>
        <w:t>@</w:t>
      </w:r>
      <w:r w:rsidRPr="00333061">
        <w:rPr>
          <w:rFonts w:ascii="Arial" w:hAnsi="Arial" w:cs="Arial"/>
          <w:lang w:val="en-US"/>
        </w:rPr>
        <w:t>gmail</w:t>
      </w:r>
      <w:r w:rsidRPr="00333061">
        <w:rPr>
          <w:rFonts w:ascii="Arial" w:hAnsi="Arial" w:cs="Arial"/>
        </w:rPr>
        <w:t>.</w:t>
      </w:r>
      <w:r w:rsidRPr="00333061">
        <w:rPr>
          <w:rFonts w:ascii="Arial" w:hAnsi="Arial" w:cs="Arial"/>
          <w:lang w:val="en-US"/>
        </w:rPr>
        <w:t>com</w:t>
      </w:r>
    </w:p>
    <w:p w:rsidR="003D7F1E" w:rsidRPr="00333061" w:rsidRDefault="003D7F1E" w:rsidP="003D7F1E">
      <w:pPr>
        <w:autoSpaceDE w:val="0"/>
        <w:autoSpaceDN w:val="0"/>
        <w:adjustRightInd w:val="0"/>
        <w:ind w:firstLine="720"/>
        <w:jc w:val="both"/>
        <w:rPr>
          <w:rFonts w:ascii="Arial" w:hAnsi="Arial" w:cs="Arial"/>
        </w:rPr>
      </w:pPr>
    </w:p>
    <w:p w:rsidR="0040684B" w:rsidRPr="00333061" w:rsidRDefault="0040684B" w:rsidP="003D7F1E">
      <w:pPr>
        <w:ind w:firstLine="708"/>
        <w:rPr>
          <w:rFonts w:ascii="Arial" w:hAnsi="Arial" w:cs="Arial"/>
        </w:rPr>
      </w:pPr>
    </w:p>
    <w:p w:rsidR="0040684B" w:rsidRPr="00333061" w:rsidRDefault="0040684B" w:rsidP="003D7F1E">
      <w:pPr>
        <w:ind w:firstLine="708"/>
        <w:rPr>
          <w:rFonts w:ascii="Arial" w:hAnsi="Arial" w:cs="Arial"/>
        </w:rPr>
      </w:pPr>
    </w:p>
    <w:p w:rsidR="0040684B" w:rsidRPr="00333061" w:rsidRDefault="0040684B" w:rsidP="003D7F1E">
      <w:pPr>
        <w:ind w:firstLine="708"/>
        <w:rPr>
          <w:rFonts w:ascii="Arial" w:hAnsi="Arial" w:cs="Arial"/>
        </w:rPr>
      </w:pPr>
    </w:p>
    <w:p w:rsidR="0040684B" w:rsidRPr="00333061" w:rsidRDefault="0040684B" w:rsidP="003D7F1E">
      <w:pPr>
        <w:ind w:firstLine="708"/>
        <w:rPr>
          <w:rFonts w:ascii="Arial" w:hAnsi="Arial" w:cs="Arial"/>
        </w:rPr>
      </w:pPr>
    </w:p>
    <w:p w:rsidR="0040684B" w:rsidRPr="00333061" w:rsidRDefault="0040684B" w:rsidP="003D7F1E">
      <w:pPr>
        <w:ind w:firstLine="708"/>
        <w:rPr>
          <w:rFonts w:ascii="Arial" w:hAnsi="Arial" w:cs="Arial"/>
        </w:rPr>
      </w:pPr>
    </w:p>
    <w:p w:rsidR="0040684B" w:rsidRPr="00333061" w:rsidRDefault="0040684B" w:rsidP="003D7F1E">
      <w:pPr>
        <w:ind w:firstLine="708"/>
        <w:rPr>
          <w:rFonts w:ascii="Arial" w:hAnsi="Arial" w:cs="Arial"/>
        </w:rPr>
      </w:pPr>
    </w:p>
    <w:p w:rsidR="0040684B" w:rsidRPr="00333061" w:rsidRDefault="0040684B" w:rsidP="003D7F1E">
      <w:pPr>
        <w:ind w:firstLine="708"/>
        <w:rPr>
          <w:rFonts w:ascii="Arial" w:hAnsi="Arial" w:cs="Arial"/>
        </w:rPr>
      </w:pPr>
    </w:p>
    <w:p w:rsidR="0040684B" w:rsidRPr="00333061" w:rsidRDefault="0040684B" w:rsidP="003D7F1E">
      <w:pPr>
        <w:ind w:firstLine="708"/>
        <w:rPr>
          <w:rFonts w:ascii="Arial" w:hAnsi="Arial" w:cs="Arial"/>
        </w:rPr>
      </w:pPr>
    </w:p>
    <w:p w:rsidR="0040684B" w:rsidRPr="00333061" w:rsidRDefault="0040684B" w:rsidP="003D7F1E">
      <w:pPr>
        <w:ind w:firstLine="708"/>
        <w:rPr>
          <w:rFonts w:ascii="Arial" w:hAnsi="Arial" w:cs="Arial"/>
        </w:rPr>
      </w:pPr>
    </w:p>
    <w:p w:rsidR="0040684B" w:rsidRPr="00333061" w:rsidRDefault="0040684B" w:rsidP="003D7F1E">
      <w:pPr>
        <w:ind w:firstLine="708"/>
        <w:rPr>
          <w:rFonts w:ascii="Arial" w:hAnsi="Arial" w:cs="Arial"/>
        </w:rPr>
      </w:pPr>
    </w:p>
    <w:p w:rsidR="0040684B" w:rsidRPr="00333061" w:rsidRDefault="0040684B" w:rsidP="003D7F1E">
      <w:pPr>
        <w:ind w:firstLine="708"/>
        <w:rPr>
          <w:rFonts w:ascii="Arial" w:hAnsi="Arial" w:cs="Arial"/>
        </w:rPr>
      </w:pPr>
    </w:p>
    <w:p w:rsidR="003D7F1E" w:rsidRPr="00333061" w:rsidRDefault="003D7F1E" w:rsidP="004F5221">
      <w:pPr>
        <w:widowControl w:val="0"/>
        <w:autoSpaceDE w:val="0"/>
        <w:autoSpaceDN w:val="0"/>
        <w:adjustRightInd w:val="0"/>
        <w:jc w:val="both"/>
        <w:rPr>
          <w:rFonts w:ascii="Arial" w:hAnsi="Arial" w:cs="Arial"/>
        </w:rPr>
      </w:pPr>
    </w:p>
    <w:p w:rsidR="0040684B" w:rsidRPr="00333061" w:rsidRDefault="0040684B" w:rsidP="0040684B">
      <w:pPr>
        <w:pStyle w:val="ConsPlusTitle"/>
        <w:widowControl/>
        <w:rPr>
          <w:b w:val="0"/>
          <w:sz w:val="24"/>
          <w:szCs w:val="24"/>
        </w:rPr>
      </w:pPr>
      <w:r w:rsidRPr="00333061">
        <w:rPr>
          <w:b w:val="0"/>
          <w:sz w:val="24"/>
          <w:szCs w:val="24"/>
        </w:rPr>
        <w:t xml:space="preserve">Управляющий делами                                           </w:t>
      </w:r>
      <w:r w:rsidR="00333061">
        <w:rPr>
          <w:b w:val="0"/>
          <w:sz w:val="24"/>
          <w:szCs w:val="24"/>
        </w:rPr>
        <w:t xml:space="preserve">      </w:t>
      </w:r>
      <w:r w:rsidRPr="00333061">
        <w:rPr>
          <w:b w:val="0"/>
          <w:sz w:val="24"/>
          <w:szCs w:val="24"/>
        </w:rPr>
        <w:t xml:space="preserve">           Т. В. Распутина</w:t>
      </w:r>
    </w:p>
    <w:p w:rsidR="003D7F1E" w:rsidRPr="00333061" w:rsidRDefault="003D7F1E" w:rsidP="004F5221">
      <w:pPr>
        <w:widowControl w:val="0"/>
        <w:autoSpaceDE w:val="0"/>
        <w:autoSpaceDN w:val="0"/>
        <w:adjustRightInd w:val="0"/>
        <w:jc w:val="both"/>
        <w:rPr>
          <w:rFonts w:ascii="Arial" w:hAnsi="Arial" w:cs="Arial"/>
        </w:rPr>
      </w:pPr>
    </w:p>
    <w:p w:rsidR="003D7F1E" w:rsidRPr="00333061" w:rsidRDefault="003D7F1E" w:rsidP="004F5221">
      <w:pPr>
        <w:widowControl w:val="0"/>
        <w:autoSpaceDE w:val="0"/>
        <w:autoSpaceDN w:val="0"/>
        <w:adjustRightInd w:val="0"/>
        <w:jc w:val="both"/>
        <w:rPr>
          <w:rFonts w:ascii="Arial" w:hAnsi="Arial" w:cs="Arial"/>
        </w:rPr>
      </w:pPr>
    </w:p>
    <w:p w:rsidR="003D7F1E" w:rsidRPr="00333061" w:rsidRDefault="003D7F1E" w:rsidP="004F5221">
      <w:pPr>
        <w:widowControl w:val="0"/>
        <w:autoSpaceDE w:val="0"/>
        <w:autoSpaceDN w:val="0"/>
        <w:adjustRightInd w:val="0"/>
        <w:jc w:val="both"/>
        <w:rPr>
          <w:rFonts w:ascii="Arial" w:hAnsi="Arial" w:cs="Arial"/>
        </w:rPr>
      </w:pPr>
    </w:p>
    <w:p w:rsidR="003D7F1E" w:rsidRPr="00333061" w:rsidRDefault="003D7F1E" w:rsidP="004F5221">
      <w:pPr>
        <w:widowControl w:val="0"/>
        <w:autoSpaceDE w:val="0"/>
        <w:autoSpaceDN w:val="0"/>
        <w:adjustRightInd w:val="0"/>
        <w:jc w:val="both"/>
        <w:rPr>
          <w:rFonts w:ascii="Arial" w:hAnsi="Arial" w:cs="Arial"/>
        </w:rPr>
      </w:pPr>
    </w:p>
    <w:p w:rsidR="003D7F1E" w:rsidRPr="00333061" w:rsidRDefault="003D7F1E" w:rsidP="004F5221">
      <w:pPr>
        <w:widowControl w:val="0"/>
        <w:autoSpaceDE w:val="0"/>
        <w:autoSpaceDN w:val="0"/>
        <w:adjustRightInd w:val="0"/>
        <w:jc w:val="both"/>
        <w:rPr>
          <w:rFonts w:ascii="Arial" w:hAnsi="Arial" w:cs="Arial"/>
        </w:rPr>
      </w:pPr>
    </w:p>
    <w:p w:rsidR="003D7F1E" w:rsidRDefault="003D7F1E" w:rsidP="003D7F1E">
      <w:pPr>
        <w:tabs>
          <w:tab w:val="left" w:pos="2800"/>
        </w:tabs>
        <w:jc w:val="both"/>
        <w:rPr>
          <w:rFonts w:ascii="Arial" w:hAnsi="Arial" w:cs="Arial"/>
        </w:rPr>
      </w:pPr>
    </w:p>
    <w:p w:rsidR="00333061" w:rsidRPr="00333061" w:rsidRDefault="00333061" w:rsidP="003D7F1E">
      <w:pPr>
        <w:tabs>
          <w:tab w:val="left" w:pos="2800"/>
        </w:tabs>
        <w:jc w:val="both"/>
        <w:rPr>
          <w:rFonts w:ascii="Arial" w:hAnsi="Arial" w:cs="Arial"/>
        </w:rPr>
      </w:pPr>
    </w:p>
    <w:tbl>
      <w:tblPr>
        <w:tblW w:w="5580" w:type="dxa"/>
        <w:tblInd w:w="4608" w:type="dxa"/>
        <w:tblLook w:val="01E0" w:firstRow="1" w:lastRow="1" w:firstColumn="1" w:lastColumn="1" w:noHBand="0" w:noVBand="0"/>
      </w:tblPr>
      <w:tblGrid>
        <w:gridCol w:w="5580"/>
      </w:tblGrid>
      <w:tr w:rsidR="003D7F1E" w:rsidRPr="00333061" w:rsidTr="0040684B">
        <w:tc>
          <w:tcPr>
            <w:tcW w:w="5580" w:type="dxa"/>
          </w:tcPr>
          <w:p w:rsidR="003D7F1E" w:rsidRPr="00333061" w:rsidRDefault="003D7F1E" w:rsidP="003D7F1E">
            <w:pPr>
              <w:pStyle w:val="a3"/>
              <w:rPr>
                <w:rFonts w:ascii="Arial" w:hAnsi="Arial" w:cs="Arial"/>
              </w:rPr>
            </w:pPr>
            <w:r w:rsidRPr="00333061">
              <w:rPr>
                <w:rFonts w:ascii="Arial" w:hAnsi="Arial" w:cs="Arial"/>
              </w:rPr>
              <w:t>Приложение 2</w:t>
            </w:r>
          </w:p>
          <w:p w:rsidR="003D7F1E" w:rsidRPr="00333061" w:rsidRDefault="003D7F1E" w:rsidP="003D7F1E">
            <w:pPr>
              <w:pStyle w:val="a3"/>
              <w:rPr>
                <w:rFonts w:ascii="Arial" w:hAnsi="Arial" w:cs="Arial"/>
              </w:rPr>
            </w:pPr>
            <w:r w:rsidRPr="00333061">
              <w:rPr>
                <w:rFonts w:ascii="Arial" w:hAnsi="Arial" w:cs="Arial"/>
              </w:rPr>
              <w:t xml:space="preserve">к административному регламенту </w:t>
            </w:r>
          </w:p>
          <w:p w:rsidR="003D7F1E" w:rsidRPr="00333061" w:rsidRDefault="003D7F1E" w:rsidP="003D7F1E">
            <w:pPr>
              <w:pStyle w:val="a3"/>
              <w:rPr>
                <w:rFonts w:ascii="Arial" w:hAnsi="Arial" w:cs="Arial"/>
              </w:rPr>
            </w:pPr>
            <w:r w:rsidRPr="00333061">
              <w:rPr>
                <w:rFonts w:ascii="Arial" w:hAnsi="Arial" w:cs="Arial"/>
                <w:bCs/>
              </w:rPr>
              <w:t xml:space="preserve">«Выдача </w:t>
            </w:r>
            <w:r w:rsidRPr="00333061">
              <w:rPr>
                <w:rFonts w:ascii="Arial" w:hAnsi="Arial" w:cs="Arial"/>
              </w:rPr>
              <w:t>выписок из похозяйственной книги, справок и иных документов»</w:t>
            </w:r>
          </w:p>
        </w:tc>
      </w:tr>
    </w:tbl>
    <w:p w:rsidR="003D7F1E" w:rsidRPr="00333061" w:rsidRDefault="003D7F1E" w:rsidP="003D7F1E">
      <w:pPr>
        <w:autoSpaceDE w:val="0"/>
        <w:autoSpaceDN w:val="0"/>
        <w:adjustRightInd w:val="0"/>
        <w:jc w:val="right"/>
        <w:rPr>
          <w:rFonts w:ascii="Arial" w:hAnsi="Arial" w:cs="Arial"/>
        </w:rPr>
      </w:pPr>
    </w:p>
    <w:p w:rsidR="003D7F1E" w:rsidRPr="00333061" w:rsidRDefault="003D7F1E" w:rsidP="003D7F1E">
      <w:pPr>
        <w:autoSpaceDE w:val="0"/>
        <w:autoSpaceDN w:val="0"/>
        <w:adjustRightInd w:val="0"/>
        <w:jc w:val="center"/>
        <w:rPr>
          <w:rFonts w:ascii="Arial" w:hAnsi="Arial" w:cs="Arial"/>
        </w:rPr>
      </w:pPr>
    </w:p>
    <w:p w:rsidR="0040684B" w:rsidRPr="00333061" w:rsidRDefault="0040684B" w:rsidP="003D7F1E">
      <w:pPr>
        <w:autoSpaceDE w:val="0"/>
        <w:autoSpaceDN w:val="0"/>
        <w:adjustRightInd w:val="0"/>
        <w:jc w:val="center"/>
        <w:rPr>
          <w:rFonts w:ascii="Arial" w:hAnsi="Arial" w:cs="Arial"/>
        </w:rPr>
      </w:pPr>
    </w:p>
    <w:p w:rsidR="003D7F1E" w:rsidRPr="00333061" w:rsidRDefault="003D7F1E" w:rsidP="0040684B">
      <w:pPr>
        <w:pStyle w:val="a3"/>
        <w:jc w:val="center"/>
        <w:rPr>
          <w:del w:id="1" w:author="user" w:date="2013-01-30T09:40:00Z"/>
          <w:rFonts w:ascii="Arial" w:hAnsi="Arial" w:cs="Arial"/>
          <w:b/>
        </w:rPr>
      </w:pPr>
      <w:r w:rsidRPr="00333061">
        <w:rPr>
          <w:rFonts w:ascii="Arial" w:hAnsi="Arial" w:cs="Arial"/>
          <w:b/>
        </w:rPr>
        <w:t>Блок-</w:t>
      </w:r>
      <w:proofErr w:type="spellStart"/>
      <w:r w:rsidRPr="00333061">
        <w:rPr>
          <w:rFonts w:ascii="Arial" w:hAnsi="Arial" w:cs="Arial"/>
          <w:b/>
        </w:rPr>
        <w:t>схема</w:t>
      </w:r>
    </w:p>
    <w:p w:rsidR="003D7F1E" w:rsidRPr="00333061" w:rsidRDefault="003D7F1E" w:rsidP="003D7F1E">
      <w:pPr>
        <w:pStyle w:val="a3"/>
        <w:jc w:val="center"/>
        <w:rPr>
          <w:rFonts w:ascii="Arial" w:hAnsi="Arial" w:cs="Arial"/>
          <w:b/>
        </w:rPr>
      </w:pPr>
      <w:r w:rsidRPr="00333061">
        <w:rPr>
          <w:rFonts w:ascii="Arial" w:hAnsi="Arial" w:cs="Arial"/>
          <w:b/>
        </w:rPr>
        <w:t>к</w:t>
      </w:r>
      <w:proofErr w:type="spellEnd"/>
      <w:r w:rsidRPr="00333061">
        <w:rPr>
          <w:rFonts w:ascii="Arial" w:hAnsi="Arial" w:cs="Arial"/>
          <w:b/>
        </w:rPr>
        <w:t xml:space="preserve"> административному регламенту</w:t>
      </w:r>
    </w:p>
    <w:p w:rsidR="003D7F1E" w:rsidRPr="00333061" w:rsidRDefault="003D7F1E" w:rsidP="003D7F1E">
      <w:pPr>
        <w:pStyle w:val="a3"/>
        <w:jc w:val="center"/>
        <w:rPr>
          <w:rFonts w:ascii="Arial" w:hAnsi="Arial" w:cs="Arial"/>
        </w:rPr>
      </w:pPr>
      <w:r w:rsidRPr="00333061">
        <w:rPr>
          <w:rFonts w:ascii="Arial" w:hAnsi="Arial" w:cs="Arial"/>
          <w:b/>
        </w:rPr>
        <w:t>«Выдача выписок из похозяйственной книги, справок и иных документов</w:t>
      </w:r>
      <w:r w:rsidRPr="00333061">
        <w:rPr>
          <w:rFonts w:ascii="Arial" w:hAnsi="Arial" w:cs="Arial"/>
        </w:rPr>
        <w:t>»</w:t>
      </w:r>
    </w:p>
    <w:p w:rsidR="003D7F1E" w:rsidRPr="00333061" w:rsidRDefault="003D7F1E" w:rsidP="003D7F1E">
      <w:pPr>
        <w:pStyle w:val="ConsPlusTitle"/>
        <w:widowControl/>
        <w:jc w:val="center"/>
        <w:rPr>
          <w:b w:val="0"/>
          <w:sz w:val="24"/>
          <w:szCs w:val="24"/>
        </w:rPr>
      </w:pP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jc w:val="center"/>
        <w:rPr>
          <w:sz w:val="24"/>
          <w:szCs w:val="24"/>
        </w:rPr>
      </w:pPr>
      <w:r w:rsidRPr="00333061">
        <w:rPr>
          <w:noProof/>
          <w:sz w:val="24"/>
          <w:szCs w:val="24"/>
        </w:rPr>
        <mc:AlternateContent>
          <mc:Choice Requires="wps">
            <w:drawing>
              <wp:anchor distT="0" distB="0" distL="114300" distR="114300" simplePos="0" relativeHeight="251661312" behindDoc="0" locked="0" layoutInCell="1" allowOverlap="1" wp14:anchorId="3FEE35E7" wp14:editId="3096BD67">
                <wp:simplePos x="0" y="0"/>
                <wp:positionH relativeFrom="column">
                  <wp:posOffset>2514600</wp:posOffset>
                </wp:positionH>
                <wp:positionV relativeFrom="paragraph">
                  <wp:posOffset>50165</wp:posOffset>
                </wp:positionV>
                <wp:extent cx="1485900" cy="571500"/>
                <wp:effectExtent l="0" t="0" r="19050" b="19050"/>
                <wp:wrapNone/>
                <wp:docPr id="25" name="Пол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571500"/>
                        </a:xfrm>
                        <a:prstGeom prst="rect">
                          <a:avLst/>
                        </a:prstGeom>
                        <a:solidFill>
                          <a:srgbClr val="FFFFFF"/>
                        </a:solidFill>
                        <a:ln w="9525">
                          <a:solidFill>
                            <a:srgbClr val="000000"/>
                          </a:solidFill>
                          <a:miter lim="800000"/>
                          <a:headEnd/>
                          <a:tailEnd/>
                        </a:ln>
                      </wps:spPr>
                      <wps:txbx>
                        <w:txbxContent>
                          <w:p w:rsidR="0040684B" w:rsidRDefault="0040684B" w:rsidP="003D7F1E">
                            <w:pPr>
                              <w:jc w:val="center"/>
                            </w:pPr>
                            <w:r>
                              <w:rPr>
                                <w:b/>
                                <w:bCs/>
                              </w:rPr>
                              <w:t>Обращение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5" o:spid="_x0000_s1026" type="#_x0000_t202" style="position:absolute;left:0;text-align:left;margin-left:198pt;margin-top:3.95pt;width:117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">
                <v:textbox>
                  <w:txbxContent>
                    <w:p w:rsidR="003D7F1E" w:rsidRDefault="003D7F1E" w:rsidP="003D7F1E">
                      <w:pPr>
                        <w:jc w:val="center"/>
                      </w:pPr>
                      <w:r>
                        <w:rPr>
                          <w:b/>
                          <w:bCs/>
                        </w:rPr>
                        <w:t>Обращение Заявителя</w:t>
                      </w:r>
                    </w:p>
                  </w:txbxContent>
                </v:textbox>
              </v:shape>
            </w:pict>
          </mc:Fallback>
        </mc:AlternateContent>
      </w:r>
      <w:r w:rsidRPr="00333061">
        <w:rPr>
          <w:noProof/>
          <w:sz w:val="24"/>
          <w:szCs w:val="24"/>
        </w:rPr>
        <mc:AlternateContent>
          <mc:Choice Requires="wps">
            <w:drawing>
              <wp:anchor distT="0" distB="0" distL="114299" distR="114299" simplePos="0" relativeHeight="251663360" behindDoc="0" locked="0" layoutInCell="1" allowOverlap="1" wp14:anchorId="21ECF422" wp14:editId="1A5E7C6B">
                <wp:simplePos x="0" y="0"/>
                <wp:positionH relativeFrom="column">
                  <wp:posOffset>3200399</wp:posOffset>
                </wp:positionH>
                <wp:positionV relativeFrom="paragraph">
                  <wp:posOffset>594995</wp:posOffset>
                </wp:positionV>
                <wp:extent cx="0" cy="340360"/>
                <wp:effectExtent l="76200" t="0" r="76200" b="5969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0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52pt,46.85pt" to="252pt,7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">
                <v:stroke endarrow="block"/>
              </v:line>
            </w:pict>
          </mc:Fallback>
        </mc:AlternateContent>
      </w:r>
      <w:r w:rsidRPr="00333061">
        <w:rPr>
          <w:noProof/>
          <w:sz w:val="24"/>
          <w:szCs w:val="24"/>
        </w:rPr>
        <mc:AlternateContent>
          <mc:Choice Requires="wps">
            <w:drawing>
              <wp:anchor distT="0" distB="0" distL="114299" distR="114299" simplePos="0" relativeHeight="251664384" behindDoc="0" locked="0" layoutInCell="1" allowOverlap="1" wp14:anchorId="35D7D3F6" wp14:editId="33EB5BF6">
                <wp:simplePos x="0" y="0"/>
                <wp:positionH relativeFrom="column">
                  <wp:posOffset>3200399</wp:posOffset>
                </wp:positionH>
                <wp:positionV relativeFrom="paragraph">
                  <wp:posOffset>1576705</wp:posOffset>
                </wp:positionV>
                <wp:extent cx="0" cy="228600"/>
                <wp:effectExtent l="0" t="0" r="1905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52pt,124.15pt" to="252pt,14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"/>
            </w:pict>
          </mc:Fallback>
        </mc:AlternateContent>
      </w:r>
      <w:r w:rsidRPr="00333061">
        <w:rPr>
          <w:noProof/>
          <w:sz w:val="24"/>
          <w:szCs w:val="24"/>
        </w:rPr>
        <mc:AlternateContent>
          <mc:Choice Requires="wps">
            <w:drawing>
              <wp:anchor distT="4294967295" distB="4294967295" distL="114300" distR="114300" simplePos="0" relativeHeight="251665408" behindDoc="0" locked="0" layoutInCell="1" allowOverlap="1" wp14:anchorId="6733ACCE" wp14:editId="44793CC4">
                <wp:simplePos x="0" y="0"/>
                <wp:positionH relativeFrom="column">
                  <wp:posOffset>1371600</wp:posOffset>
                </wp:positionH>
                <wp:positionV relativeFrom="paragraph">
                  <wp:posOffset>1796414</wp:posOffset>
                </wp:positionV>
                <wp:extent cx="1828800" cy="0"/>
                <wp:effectExtent l="0" t="0" r="19050" b="1905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flip:x;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8pt,141.45pt" to="252pt,1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"/>
            </w:pict>
          </mc:Fallback>
        </mc:AlternateContent>
      </w:r>
      <w:r w:rsidRPr="00333061">
        <w:rPr>
          <w:noProof/>
          <w:sz w:val="24"/>
          <w:szCs w:val="24"/>
        </w:rPr>
        <mc:AlternateContent>
          <mc:Choice Requires="wps">
            <w:drawing>
              <wp:anchor distT="0" distB="0" distL="114299" distR="114299" simplePos="0" relativeHeight="251666432" behindDoc="0" locked="0" layoutInCell="1" allowOverlap="1" wp14:anchorId="7A1D148D" wp14:editId="48AA4DE6">
                <wp:simplePos x="0" y="0"/>
                <wp:positionH relativeFrom="column">
                  <wp:posOffset>1371599</wp:posOffset>
                </wp:positionH>
                <wp:positionV relativeFrom="paragraph">
                  <wp:posOffset>1796415</wp:posOffset>
                </wp:positionV>
                <wp:extent cx="0" cy="342900"/>
                <wp:effectExtent l="76200" t="0" r="76200" b="571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8pt,141.45pt" to="108pt,16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">
                <v:stroke endarrow="block"/>
              </v:line>
            </w:pict>
          </mc:Fallback>
        </mc:AlternateContent>
      </w:r>
      <w:r w:rsidRPr="00333061">
        <w:rPr>
          <w:noProof/>
          <w:sz w:val="24"/>
          <w:szCs w:val="24"/>
        </w:rPr>
        <mc:AlternateContent>
          <mc:Choice Requires="wps">
            <w:drawing>
              <wp:anchor distT="0" distB="0" distL="114299" distR="114299" simplePos="0" relativeHeight="251667456" behindDoc="0" locked="0" layoutInCell="1" allowOverlap="1" wp14:anchorId="487B40F4" wp14:editId="3B77A6A9">
                <wp:simplePos x="0" y="0"/>
                <wp:positionH relativeFrom="column">
                  <wp:posOffset>5829299</wp:posOffset>
                </wp:positionH>
                <wp:positionV relativeFrom="paragraph">
                  <wp:posOffset>1252220</wp:posOffset>
                </wp:positionV>
                <wp:extent cx="0" cy="1257300"/>
                <wp:effectExtent l="0" t="0" r="19050" b="1905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257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flip:y;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9pt,98.6pt" to="459pt,19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"/>
            </w:pict>
          </mc:Fallback>
        </mc:AlternateContent>
      </w:r>
      <w:r w:rsidRPr="00333061">
        <w:rPr>
          <w:noProof/>
          <w:sz w:val="24"/>
          <w:szCs w:val="24"/>
        </w:rPr>
        <mc:AlternateContent>
          <mc:Choice Requires="wps">
            <w:drawing>
              <wp:anchor distT="4294967295" distB="4294967295" distL="114300" distR="114300" simplePos="0" relativeHeight="251668480" behindDoc="0" locked="0" layoutInCell="1" allowOverlap="1" wp14:anchorId="784168F3" wp14:editId="00641E07">
                <wp:simplePos x="0" y="0"/>
                <wp:positionH relativeFrom="column">
                  <wp:posOffset>4457700</wp:posOffset>
                </wp:positionH>
                <wp:positionV relativeFrom="paragraph">
                  <wp:posOffset>1252219</wp:posOffset>
                </wp:positionV>
                <wp:extent cx="1371600" cy="0"/>
                <wp:effectExtent l="38100" t="76200" r="0" b="9525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flip:x;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1pt,98.6pt" to="459pt,9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">
                <v:stroke endarrow="block"/>
              </v:line>
            </w:pict>
          </mc:Fallback>
        </mc:AlternateContent>
      </w: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jc w:val="center"/>
        <w:rPr>
          <w:sz w:val="24"/>
          <w:szCs w:val="24"/>
        </w:rPr>
      </w:pPr>
      <w:r w:rsidRPr="00333061">
        <w:rPr>
          <w:noProof/>
          <w:sz w:val="24"/>
          <w:szCs w:val="24"/>
        </w:rPr>
        <mc:AlternateContent>
          <mc:Choice Requires="wps">
            <w:drawing>
              <wp:anchor distT="0" distB="0" distL="114300" distR="114300" simplePos="0" relativeHeight="251662336" behindDoc="0" locked="0" layoutInCell="1" allowOverlap="1" wp14:anchorId="1BE0ADAA" wp14:editId="1573124D">
                <wp:simplePos x="0" y="0"/>
                <wp:positionH relativeFrom="column">
                  <wp:posOffset>2052955</wp:posOffset>
                </wp:positionH>
                <wp:positionV relativeFrom="paragraph">
                  <wp:posOffset>159385</wp:posOffset>
                </wp:positionV>
                <wp:extent cx="2466975" cy="876300"/>
                <wp:effectExtent l="0" t="0" r="28575" b="19050"/>
                <wp:wrapNone/>
                <wp:docPr id="24" name="Пол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876300"/>
                        </a:xfrm>
                        <a:prstGeom prst="rect">
                          <a:avLst/>
                        </a:prstGeom>
                        <a:solidFill>
                          <a:srgbClr val="FFFFFF"/>
                        </a:solidFill>
                        <a:ln w="9525">
                          <a:solidFill>
                            <a:srgbClr val="000000"/>
                          </a:solidFill>
                          <a:miter lim="800000"/>
                          <a:headEnd/>
                          <a:tailEnd/>
                        </a:ln>
                      </wps:spPr>
                      <wps:txbx>
                        <w:txbxContent>
                          <w:p w:rsidR="0040684B" w:rsidRDefault="0040684B" w:rsidP="003D7F1E">
                            <w:pPr>
                              <w:jc w:val="center"/>
                            </w:pPr>
                            <w:r>
                              <w:rPr>
                                <w:b/>
                                <w:bCs/>
                              </w:rPr>
                              <w:t>Определение полноты и достоверности предоставленных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4" o:spid="_x0000_s1027" type="#_x0000_t202" style="position:absolute;left:0;text-align:left;margin-left:161.65pt;margin-top:12.55pt;width:194.25pt;height:6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">
                <v:textbox>
                  <w:txbxContent>
                    <w:p w:rsidR="003D7F1E" w:rsidRDefault="003D7F1E" w:rsidP="003D7F1E">
                      <w:pPr>
                        <w:jc w:val="center"/>
                      </w:pPr>
                      <w:r>
                        <w:rPr>
                          <w:b/>
                          <w:bCs/>
                        </w:rPr>
                        <w:t>Определение полноты и достоверности предоставленных документов</w:t>
                      </w:r>
                    </w:p>
                  </w:txbxContent>
                </v:textbox>
              </v:shape>
            </w:pict>
          </mc:Fallback>
        </mc:AlternateContent>
      </w: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rPr>
          <w:b w:val="0"/>
          <w:sz w:val="24"/>
          <w:szCs w:val="24"/>
        </w:rPr>
      </w:pPr>
      <w:r w:rsidRPr="00333061">
        <w:rPr>
          <w:noProof/>
          <w:sz w:val="24"/>
          <w:szCs w:val="24"/>
        </w:rPr>
        <mc:AlternateContent>
          <mc:Choice Requires="wps">
            <w:drawing>
              <wp:anchor distT="0" distB="0" distL="114300" distR="114300" simplePos="0" relativeHeight="251670528" behindDoc="0" locked="0" layoutInCell="1" allowOverlap="1" wp14:anchorId="7A91D708" wp14:editId="47F33D8D">
                <wp:simplePos x="0" y="0"/>
                <wp:positionH relativeFrom="column">
                  <wp:posOffset>224790</wp:posOffset>
                </wp:positionH>
                <wp:positionV relativeFrom="paragraph">
                  <wp:posOffset>126365</wp:posOffset>
                </wp:positionV>
                <wp:extent cx="2057400" cy="800100"/>
                <wp:effectExtent l="0" t="0" r="19050" b="19050"/>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800100"/>
                        </a:xfrm>
                        <a:prstGeom prst="rect">
                          <a:avLst/>
                        </a:prstGeom>
                        <a:solidFill>
                          <a:srgbClr val="FFFFFF"/>
                        </a:solidFill>
                        <a:ln w="9525">
                          <a:solidFill>
                            <a:srgbClr val="000000"/>
                          </a:solidFill>
                          <a:miter lim="800000"/>
                          <a:headEnd/>
                          <a:tailEnd/>
                        </a:ln>
                      </wps:spPr>
                      <wps:txbx>
                        <w:txbxContent>
                          <w:p w:rsidR="0040684B" w:rsidRDefault="0040684B" w:rsidP="003D7F1E">
                            <w:pPr>
                              <w:jc w:val="center"/>
                            </w:pPr>
                            <w:r>
                              <w:rPr>
                                <w:b/>
                                <w:bCs/>
                              </w:rPr>
                              <w:t>Документы соответствуют установленным требованиям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6" o:spid="_x0000_s1028" type="#_x0000_t202" style="position:absolute;margin-left:17.7pt;margin-top:9.95pt;width:162pt;height:6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">
                <v:textbox>
                  <w:txbxContent>
                    <w:p w:rsidR="003D7F1E" w:rsidRDefault="003D7F1E" w:rsidP="003D7F1E">
                      <w:pPr>
                        <w:jc w:val="center"/>
                      </w:pPr>
                      <w:r>
                        <w:rPr>
                          <w:b/>
                          <w:bCs/>
                        </w:rPr>
                        <w:t>Документы соответствуют установленным требованиям</w:t>
                      </w:r>
                    </w:p>
                  </w:txbxContent>
                </v:textbox>
              </v:shape>
            </w:pict>
          </mc:Fallback>
        </mc:AlternateContent>
      </w:r>
      <w:r w:rsidRPr="00333061">
        <w:rPr>
          <w:noProof/>
          <w:sz w:val="24"/>
          <w:szCs w:val="24"/>
        </w:rPr>
        <mc:AlternateContent>
          <mc:Choice Requires="wps">
            <w:drawing>
              <wp:anchor distT="0" distB="0" distL="114300" distR="114300" simplePos="0" relativeHeight="251669504" behindDoc="0" locked="0" layoutInCell="1" allowOverlap="1" wp14:anchorId="598D166C" wp14:editId="14A22306">
                <wp:simplePos x="0" y="0"/>
                <wp:positionH relativeFrom="column">
                  <wp:posOffset>3543300</wp:posOffset>
                </wp:positionH>
                <wp:positionV relativeFrom="paragraph">
                  <wp:posOffset>130810</wp:posOffset>
                </wp:positionV>
                <wp:extent cx="2057400" cy="800100"/>
                <wp:effectExtent l="0" t="0" r="19050" b="19050"/>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800100"/>
                        </a:xfrm>
                        <a:prstGeom prst="rect">
                          <a:avLst/>
                        </a:prstGeom>
                        <a:solidFill>
                          <a:srgbClr val="FFFFFF"/>
                        </a:solidFill>
                        <a:ln w="9525">
                          <a:solidFill>
                            <a:srgbClr val="000000"/>
                          </a:solidFill>
                          <a:miter lim="800000"/>
                          <a:headEnd/>
                          <a:tailEnd/>
                        </a:ln>
                      </wps:spPr>
                      <wps:txbx>
                        <w:txbxContent>
                          <w:p w:rsidR="0040684B" w:rsidRDefault="0040684B" w:rsidP="003D7F1E">
                            <w:pPr>
                              <w:jc w:val="center"/>
                            </w:pPr>
                            <w:r>
                              <w:rPr>
                                <w:b/>
                                <w:bCs/>
                              </w:rPr>
                              <w:t>Специалист информирует Заявителя о порядке устранения несоответствий  в документах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7" o:spid="_x0000_s1029" type="#_x0000_t202" style="position:absolute;margin-left:279pt;margin-top:10.3pt;width:162pt;height:6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">
                <v:textbox>
                  <w:txbxContent>
                    <w:p w:rsidR="003D7F1E" w:rsidRDefault="003D7F1E" w:rsidP="003D7F1E">
                      <w:pPr>
                        <w:jc w:val="center"/>
                      </w:pPr>
                      <w:r>
                        <w:rPr>
                          <w:b/>
                          <w:bCs/>
                        </w:rPr>
                        <w:t>Специалист информирует Заявителя о порядке устранения несоответствий  в документах</w:t>
                      </w:r>
                    </w:p>
                  </w:txbxContent>
                </v:textbox>
              </v:shape>
            </w:pict>
          </mc:Fallback>
        </mc:AlternateContent>
      </w:r>
      <w:r w:rsidRPr="00333061">
        <w:rPr>
          <w:b w:val="0"/>
          <w:sz w:val="24"/>
          <w:szCs w:val="24"/>
        </w:rPr>
        <w:t>да</w:t>
      </w:r>
    </w:p>
    <w:p w:rsidR="003D7F1E" w:rsidRPr="00333061" w:rsidRDefault="003D7F1E" w:rsidP="003D7F1E">
      <w:pPr>
        <w:pStyle w:val="ConsPlusTitle"/>
        <w:widowControl/>
        <w:jc w:val="center"/>
        <w:rPr>
          <w:b w:val="0"/>
          <w:sz w:val="24"/>
          <w:szCs w:val="24"/>
        </w:rPr>
      </w:pPr>
      <w:r w:rsidRPr="00333061">
        <w:rPr>
          <w:b w:val="0"/>
          <w:sz w:val="24"/>
          <w:szCs w:val="24"/>
        </w:rPr>
        <w:t>нет</w:t>
      </w:r>
    </w:p>
    <w:p w:rsidR="003D7F1E" w:rsidRPr="00333061" w:rsidRDefault="003D7F1E" w:rsidP="003D7F1E">
      <w:pPr>
        <w:pStyle w:val="ConsPlusTitle"/>
        <w:widowControl/>
        <w:rPr>
          <w:sz w:val="24"/>
          <w:szCs w:val="24"/>
        </w:rPr>
      </w:pPr>
      <w:r w:rsidRPr="00333061">
        <w:rPr>
          <w:noProof/>
          <w:sz w:val="24"/>
          <w:szCs w:val="24"/>
        </w:rPr>
        <mc:AlternateContent>
          <mc:Choice Requires="wps">
            <w:drawing>
              <wp:anchor distT="4294967295" distB="4294967295" distL="114300" distR="114300" simplePos="0" relativeHeight="251671552" behindDoc="0" locked="0" layoutInCell="1" allowOverlap="1" wp14:anchorId="2B266556" wp14:editId="7B0A6B02">
                <wp:simplePos x="0" y="0"/>
                <wp:positionH relativeFrom="column">
                  <wp:posOffset>2286000</wp:posOffset>
                </wp:positionH>
                <wp:positionV relativeFrom="paragraph">
                  <wp:posOffset>93979</wp:posOffset>
                </wp:positionV>
                <wp:extent cx="1257300" cy="0"/>
                <wp:effectExtent l="0" t="76200" r="19050" b="9525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pt,7.4pt" to="279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">
                <v:stroke endarrow="block"/>
              </v:line>
            </w:pict>
          </mc:Fallback>
        </mc:AlternateContent>
      </w:r>
      <w:r w:rsidRPr="00333061">
        <w:rPr>
          <w:noProof/>
          <w:sz w:val="24"/>
          <w:szCs w:val="24"/>
        </w:rPr>
        <mc:AlternateContent>
          <mc:Choice Requires="wps">
            <w:drawing>
              <wp:anchor distT="4294967295" distB="4294967295" distL="114300" distR="114300" simplePos="0" relativeHeight="251672576" behindDoc="0" locked="0" layoutInCell="1" allowOverlap="1" wp14:anchorId="59B8129A" wp14:editId="05AE86EC">
                <wp:simplePos x="0" y="0"/>
                <wp:positionH relativeFrom="column">
                  <wp:posOffset>0</wp:posOffset>
                </wp:positionH>
                <wp:positionV relativeFrom="paragraph">
                  <wp:posOffset>108584</wp:posOffset>
                </wp:positionV>
                <wp:extent cx="2286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flip:x;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55pt" to="18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"/>
            </w:pict>
          </mc:Fallback>
        </mc:AlternateContent>
      </w:r>
      <w:r w:rsidRPr="00333061">
        <w:rPr>
          <w:noProof/>
          <w:sz w:val="24"/>
          <w:szCs w:val="24"/>
        </w:rPr>
        <mc:AlternateContent>
          <mc:Choice Requires="wps">
            <w:drawing>
              <wp:anchor distT="0" distB="0" distL="114299" distR="114299" simplePos="0" relativeHeight="251673600" behindDoc="0" locked="0" layoutInCell="1" allowOverlap="1" wp14:anchorId="137AD192" wp14:editId="69C68C9A">
                <wp:simplePos x="0" y="0"/>
                <wp:positionH relativeFrom="column">
                  <wp:posOffset>-1</wp:posOffset>
                </wp:positionH>
                <wp:positionV relativeFrom="paragraph">
                  <wp:posOffset>111125</wp:posOffset>
                </wp:positionV>
                <wp:extent cx="0" cy="571500"/>
                <wp:effectExtent l="0" t="0" r="19050" b="190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0,8.75pt" to="0,5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"/>
            </w:pict>
          </mc:Fallback>
        </mc:AlternateContent>
      </w:r>
      <w:r w:rsidRPr="00333061">
        <w:rPr>
          <w:noProof/>
          <w:sz w:val="24"/>
          <w:szCs w:val="24"/>
        </w:rPr>
        <mc:AlternateContent>
          <mc:Choice Requires="wps">
            <w:drawing>
              <wp:anchor distT="4294967295" distB="4294967295" distL="114300" distR="114300" simplePos="0" relativeHeight="251674624" behindDoc="0" locked="0" layoutInCell="1" allowOverlap="1" wp14:anchorId="010CE37D" wp14:editId="667FE955">
                <wp:simplePos x="0" y="0"/>
                <wp:positionH relativeFrom="column">
                  <wp:posOffset>0</wp:posOffset>
                </wp:positionH>
                <wp:positionV relativeFrom="paragraph">
                  <wp:posOffset>655954</wp:posOffset>
                </wp:positionV>
                <wp:extent cx="2628900" cy="0"/>
                <wp:effectExtent l="0" t="0" r="19050" b="1905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1.65pt" to="207pt,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"/>
            </w:pict>
          </mc:Fallback>
        </mc:AlternateContent>
      </w:r>
      <w:r w:rsidRPr="00333061">
        <w:rPr>
          <w:noProof/>
          <w:sz w:val="24"/>
          <w:szCs w:val="24"/>
        </w:rPr>
        <mc:AlternateContent>
          <mc:Choice Requires="wps">
            <w:drawing>
              <wp:anchor distT="0" distB="0" distL="114299" distR="114299" simplePos="0" relativeHeight="251675648" behindDoc="0" locked="0" layoutInCell="1" allowOverlap="1" wp14:anchorId="54274130" wp14:editId="00FCB58B">
                <wp:simplePos x="0" y="0"/>
                <wp:positionH relativeFrom="column">
                  <wp:posOffset>2628899</wp:posOffset>
                </wp:positionH>
                <wp:positionV relativeFrom="paragraph">
                  <wp:posOffset>655955</wp:posOffset>
                </wp:positionV>
                <wp:extent cx="0" cy="342900"/>
                <wp:effectExtent l="76200" t="0" r="76200" b="571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7pt,51.65pt" to="207pt,7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">
                <v:stroke endarrow="block"/>
              </v:line>
            </w:pict>
          </mc:Fallback>
        </mc:AlternateContent>
      </w:r>
      <w:r w:rsidRPr="00333061">
        <w:rPr>
          <w:noProof/>
          <w:sz w:val="24"/>
          <w:szCs w:val="24"/>
        </w:rPr>
        <mc:AlternateContent>
          <mc:Choice Requires="wps">
            <w:drawing>
              <wp:anchor distT="4294967295" distB="4294967295" distL="114300" distR="114300" simplePos="0" relativeHeight="251676672" behindDoc="0" locked="0" layoutInCell="1" allowOverlap="1" wp14:anchorId="79CD4692" wp14:editId="53194E45">
                <wp:simplePos x="0" y="0"/>
                <wp:positionH relativeFrom="column">
                  <wp:posOffset>5600700</wp:posOffset>
                </wp:positionH>
                <wp:positionV relativeFrom="paragraph">
                  <wp:posOffset>109219</wp:posOffset>
                </wp:positionV>
                <wp:extent cx="228600" cy="0"/>
                <wp:effectExtent l="0" t="0" r="1905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41pt,8.6pt" to="459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"/>
            </w:pict>
          </mc:Fallback>
        </mc:AlternateContent>
      </w: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rPr>
          <w:b w:val="0"/>
          <w:sz w:val="24"/>
          <w:szCs w:val="24"/>
        </w:rPr>
      </w:pPr>
      <w:r w:rsidRPr="00333061">
        <w:rPr>
          <w:noProof/>
          <w:sz w:val="24"/>
          <w:szCs w:val="24"/>
        </w:rPr>
        <mc:AlternateContent>
          <mc:Choice Requires="wps">
            <w:drawing>
              <wp:anchor distT="0" distB="0" distL="114300" distR="114300" simplePos="0" relativeHeight="251677696" behindDoc="0" locked="0" layoutInCell="1" allowOverlap="1" wp14:anchorId="0CDC7C6B" wp14:editId="019DD610">
                <wp:simplePos x="0" y="0"/>
                <wp:positionH relativeFrom="column">
                  <wp:posOffset>2286000</wp:posOffset>
                </wp:positionH>
                <wp:positionV relativeFrom="paragraph">
                  <wp:posOffset>73660</wp:posOffset>
                </wp:positionV>
                <wp:extent cx="1600200" cy="459740"/>
                <wp:effectExtent l="0" t="0" r="19050" b="16510"/>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9740"/>
                        </a:xfrm>
                        <a:prstGeom prst="rect">
                          <a:avLst/>
                        </a:prstGeom>
                        <a:solidFill>
                          <a:srgbClr val="FFFFFF"/>
                        </a:solidFill>
                        <a:ln w="9525">
                          <a:solidFill>
                            <a:srgbClr val="000000"/>
                          </a:solidFill>
                          <a:miter lim="800000"/>
                          <a:headEnd/>
                          <a:tailEnd/>
                        </a:ln>
                      </wps:spPr>
                      <wps:txbx>
                        <w:txbxContent>
                          <w:p w:rsidR="0040684B" w:rsidRDefault="0040684B" w:rsidP="003D7F1E">
                            <w:pPr>
                              <w:jc w:val="center"/>
                            </w:pPr>
                            <w:r>
                              <w:rPr>
                                <w:b/>
                                <w:bCs/>
                              </w:rPr>
                              <w:t>Есть основания для выдачи?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9" o:spid="_x0000_s1030" type="#_x0000_t202" style="position:absolute;margin-left:180pt;margin-top:5.8pt;width:126pt;height:36.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">
                <v:textbox>
                  <w:txbxContent>
                    <w:p w:rsidR="003D7F1E" w:rsidRDefault="003D7F1E" w:rsidP="003D7F1E">
                      <w:pPr>
                        <w:jc w:val="center"/>
                      </w:pPr>
                      <w:r>
                        <w:rPr>
                          <w:b/>
                          <w:bCs/>
                        </w:rPr>
                        <w:t>Есть основания для выдачи?</w:t>
                      </w:r>
                    </w:p>
                  </w:txbxContent>
                </v:textbox>
              </v:shape>
            </w:pict>
          </mc:Fallback>
        </mc:AlternateContent>
      </w:r>
      <w:r w:rsidRPr="00333061">
        <w:rPr>
          <w:b w:val="0"/>
          <w:sz w:val="24"/>
          <w:szCs w:val="24"/>
        </w:rPr>
        <w:t>да                                                    нет</w:t>
      </w:r>
    </w:p>
    <w:p w:rsidR="003D7F1E" w:rsidRPr="00333061" w:rsidRDefault="003D7F1E" w:rsidP="003D7F1E">
      <w:pPr>
        <w:pStyle w:val="ConsPlusTitle"/>
        <w:widowControl/>
        <w:jc w:val="center"/>
        <w:rPr>
          <w:sz w:val="24"/>
          <w:szCs w:val="24"/>
        </w:rPr>
      </w:pPr>
      <w:r w:rsidRPr="00333061">
        <w:rPr>
          <w:noProof/>
          <w:sz w:val="24"/>
          <w:szCs w:val="24"/>
        </w:rPr>
        <mc:AlternateContent>
          <mc:Choice Requires="wps">
            <w:drawing>
              <wp:anchor distT="4294967295" distB="4294967295" distL="114300" distR="114300" simplePos="0" relativeHeight="251678720" behindDoc="0" locked="0" layoutInCell="1" allowOverlap="1" wp14:anchorId="1F29D857" wp14:editId="235D41BF">
                <wp:simplePos x="0" y="0"/>
                <wp:positionH relativeFrom="column">
                  <wp:posOffset>3886200</wp:posOffset>
                </wp:positionH>
                <wp:positionV relativeFrom="paragraph">
                  <wp:posOffset>114934</wp:posOffset>
                </wp:positionV>
                <wp:extent cx="6858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06pt,9.05pt" to="5in,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"/>
            </w:pict>
          </mc:Fallback>
        </mc:AlternateContent>
      </w:r>
      <w:r w:rsidRPr="00333061">
        <w:rPr>
          <w:noProof/>
          <w:sz w:val="24"/>
          <w:szCs w:val="24"/>
        </w:rPr>
        <mc:AlternateContent>
          <mc:Choice Requires="wps">
            <w:drawing>
              <wp:anchor distT="0" distB="0" distL="114300" distR="114300" simplePos="0" relativeHeight="251679744" behindDoc="0" locked="0" layoutInCell="1" allowOverlap="1" wp14:anchorId="4BB00DF2" wp14:editId="3C13DF09">
                <wp:simplePos x="0" y="0"/>
                <wp:positionH relativeFrom="column">
                  <wp:posOffset>4000500</wp:posOffset>
                </wp:positionH>
                <wp:positionV relativeFrom="paragraph">
                  <wp:posOffset>657860</wp:posOffset>
                </wp:positionV>
                <wp:extent cx="1600200" cy="457200"/>
                <wp:effectExtent l="0" t="0" r="19050" b="1905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solidFill>
                          <a:srgbClr val="FFFFFF"/>
                        </a:solidFill>
                        <a:ln w="9525">
                          <a:solidFill>
                            <a:srgbClr val="000000"/>
                          </a:solidFill>
                          <a:miter lim="800000"/>
                          <a:headEnd/>
                          <a:tailEnd/>
                        </a:ln>
                      </wps:spPr>
                      <wps:txbx>
                        <w:txbxContent>
                          <w:p w:rsidR="0040684B" w:rsidRDefault="0040684B" w:rsidP="003D7F1E">
                            <w:pPr>
                              <w:jc w:val="center"/>
                            </w:pPr>
                            <w:r>
                              <w:rPr>
                                <w:b/>
                                <w:bCs/>
                              </w:rPr>
                              <w:t>Отказ в оказании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 o:spid="_x0000_s1031" type="#_x0000_t202" style="position:absolute;left:0;text-align:left;margin-left:315pt;margin-top:51.8pt;width:126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">
                <v:textbox>
                  <w:txbxContent>
                    <w:p w:rsidR="003D7F1E" w:rsidRDefault="003D7F1E" w:rsidP="003D7F1E">
                      <w:pPr>
                        <w:jc w:val="center"/>
                      </w:pPr>
                      <w:r>
                        <w:rPr>
                          <w:b/>
                          <w:bCs/>
                        </w:rPr>
                        <w:t>Отказ в оказании услуги</w:t>
                      </w:r>
                    </w:p>
                  </w:txbxContent>
                </v:textbox>
              </v:shape>
            </w:pict>
          </mc:Fallback>
        </mc:AlternateContent>
      </w:r>
      <w:r w:rsidRPr="00333061">
        <w:rPr>
          <w:noProof/>
          <w:sz w:val="24"/>
          <w:szCs w:val="24"/>
        </w:rPr>
        <mc:AlternateContent>
          <mc:Choice Requires="wps">
            <w:drawing>
              <wp:anchor distT="0" distB="0" distL="114299" distR="114299" simplePos="0" relativeHeight="251680768" behindDoc="0" locked="0" layoutInCell="1" allowOverlap="1" wp14:anchorId="61601D88" wp14:editId="3F59CC43">
                <wp:simplePos x="0" y="0"/>
                <wp:positionH relativeFrom="column">
                  <wp:posOffset>4571999</wp:posOffset>
                </wp:positionH>
                <wp:positionV relativeFrom="paragraph">
                  <wp:posOffset>113030</wp:posOffset>
                </wp:positionV>
                <wp:extent cx="0" cy="571500"/>
                <wp:effectExtent l="76200" t="0" r="57150" b="571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in,8.9pt" to="5in,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">
                <v:stroke endarrow="block"/>
              </v:line>
            </w:pict>
          </mc:Fallback>
        </mc:AlternateContent>
      </w:r>
      <w:r w:rsidRPr="00333061">
        <w:rPr>
          <w:noProof/>
          <w:sz w:val="24"/>
          <w:szCs w:val="24"/>
        </w:rPr>
        <mc:AlternateContent>
          <mc:Choice Requires="wps">
            <w:drawing>
              <wp:anchor distT="4294967295" distB="4294967295" distL="114300" distR="114300" simplePos="0" relativeHeight="251681792" behindDoc="0" locked="0" layoutInCell="1" allowOverlap="1" wp14:anchorId="72FE08B8" wp14:editId="16A167A4">
                <wp:simplePos x="0" y="0"/>
                <wp:positionH relativeFrom="column">
                  <wp:posOffset>1600200</wp:posOffset>
                </wp:positionH>
                <wp:positionV relativeFrom="paragraph">
                  <wp:posOffset>114934</wp:posOffset>
                </wp:positionV>
                <wp:extent cx="6858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flip:x;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6pt,9.05pt" to="180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"/>
            </w:pict>
          </mc:Fallback>
        </mc:AlternateContent>
      </w:r>
      <w:r w:rsidRPr="00333061">
        <w:rPr>
          <w:noProof/>
          <w:sz w:val="24"/>
          <w:szCs w:val="24"/>
        </w:rPr>
        <mc:AlternateContent>
          <mc:Choice Requires="wps">
            <w:drawing>
              <wp:anchor distT="0" distB="0" distL="114300" distR="114300" simplePos="0" relativeHeight="251682816" behindDoc="0" locked="0" layoutInCell="1" allowOverlap="1" wp14:anchorId="4911CE87" wp14:editId="4B2CE39D">
                <wp:simplePos x="0" y="0"/>
                <wp:positionH relativeFrom="column">
                  <wp:posOffset>457200</wp:posOffset>
                </wp:positionH>
                <wp:positionV relativeFrom="paragraph">
                  <wp:posOffset>659765</wp:posOffset>
                </wp:positionV>
                <wp:extent cx="1828800" cy="457200"/>
                <wp:effectExtent l="0" t="0" r="19050" b="1905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rsidR="0040684B" w:rsidRDefault="0040684B" w:rsidP="003D7F1E">
                            <w:pPr>
                              <w:jc w:val="center"/>
                            </w:pPr>
                            <w:r>
                              <w:rPr>
                                <w:b/>
                                <w:bCs/>
                              </w:rPr>
                              <w:t>Принимается решение о выдаче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 o:spid="_x0000_s1032" type="#_x0000_t202" style="position:absolute;left:0;text-align:left;margin-left:36pt;margin-top:51.95pt;width:2in;height:3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">
                <v:textbox>
                  <w:txbxContent>
                    <w:p w:rsidR="003D7F1E" w:rsidRDefault="003D7F1E" w:rsidP="003D7F1E">
                      <w:pPr>
                        <w:jc w:val="center"/>
                      </w:pPr>
                      <w:r>
                        <w:rPr>
                          <w:b/>
                          <w:bCs/>
                        </w:rPr>
                        <w:t>Принимается решение о выдаче</w:t>
                      </w:r>
                    </w:p>
                  </w:txbxContent>
                </v:textbox>
              </v:shape>
            </w:pict>
          </mc:Fallback>
        </mc:AlternateContent>
      </w:r>
      <w:r w:rsidRPr="00333061">
        <w:rPr>
          <w:noProof/>
          <w:sz w:val="24"/>
          <w:szCs w:val="24"/>
        </w:rPr>
        <mc:AlternateContent>
          <mc:Choice Requires="wps">
            <w:drawing>
              <wp:anchor distT="0" distB="0" distL="114299" distR="114299" simplePos="0" relativeHeight="251683840" behindDoc="0" locked="0" layoutInCell="1" allowOverlap="1" wp14:anchorId="1424DE52" wp14:editId="6571B2EC">
                <wp:simplePos x="0" y="0"/>
                <wp:positionH relativeFrom="column">
                  <wp:posOffset>1600199</wp:posOffset>
                </wp:positionH>
                <wp:positionV relativeFrom="paragraph">
                  <wp:posOffset>114935</wp:posOffset>
                </wp:positionV>
                <wp:extent cx="0" cy="571500"/>
                <wp:effectExtent l="76200" t="0" r="57150" b="571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6pt,9.05pt" to="126pt,5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">
                <v:stroke endarrow="block"/>
              </v:line>
            </w:pict>
          </mc:Fallback>
        </mc:AlternateContent>
      </w:r>
      <w:r w:rsidRPr="00333061">
        <w:rPr>
          <w:noProof/>
          <w:sz w:val="24"/>
          <w:szCs w:val="24"/>
        </w:rPr>
        <mc:AlternateContent>
          <mc:Choice Requires="wps">
            <w:drawing>
              <wp:anchor distT="0" distB="0" distL="114300" distR="114300" simplePos="0" relativeHeight="251684864" behindDoc="0" locked="0" layoutInCell="1" allowOverlap="1" wp14:anchorId="55E9FE58" wp14:editId="0CCF646B">
                <wp:simplePos x="0" y="0"/>
                <wp:positionH relativeFrom="column">
                  <wp:posOffset>457200</wp:posOffset>
                </wp:positionH>
                <wp:positionV relativeFrom="paragraph">
                  <wp:posOffset>1633220</wp:posOffset>
                </wp:positionV>
                <wp:extent cx="1714500" cy="571500"/>
                <wp:effectExtent l="0" t="0" r="19050" b="19050"/>
                <wp:wrapNone/>
                <wp:docPr id="27" name="Поле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571500"/>
                        </a:xfrm>
                        <a:prstGeom prst="rect">
                          <a:avLst/>
                        </a:prstGeom>
                        <a:solidFill>
                          <a:srgbClr val="FFFFFF"/>
                        </a:solidFill>
                        <a:ln w="9525">
                          <a:solidFill>
                            <a:srgbClr val="000000"/>
                          </a:solidFill>
                          <a:miter lim="800000"/>
                          <a:headEnd/>
                          <a:tailEnd/>
                        </a:ln>
                      </wps:spPr>
                      <wps:txbx>
                        <w:txbxContent>
                          <w:p w:rsidR="0040684B" w:rsidRDefault="0040684B" w:rsidP="003D7F1E">
                            <w:pPr>
                              <w:jc w:val="center"/>
                            </w:pPr>
                            <w:r>
                              <w:rPr>
                                <w:b/>
                                <w:bCs/>
                              </w:rPr>
                              <w:t>Муниципальная услуга окончена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7" o:spid="_x0000_s1033" type="#_x0000_t202" style="position:absolute;left:0;text-align:left;margin-left:36pt;margin-top:128.6pt;width:135pt;height: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">
                <v:textbox>
                  <w:txbxContent>
                    <w:p w:rsidR="003D7F1E" w:rsidRDefault="003D7F1E" w:rsidP="003D7F1E">
                      <w:pPr>
                        <w:jc w:val="center"/>
                      </w:pPr>
                      <w:r>
                        <w:rPr>
                          <w:b/>
                          <w:bCs/>
                        </w:rPr>
                        <w:t>Муниципальная услуга окончена</w:t>
                      </w:r>
                    </w:p>
                  </w:txbxContent>
                </v:textbox>
              </v:shape>
            </w:pict>
          </mc:Fallback>
        </mc:AlternateContent>
      </w:r>
      <w:r w:rsidRPr="00333061">
        <w:rPr>
          <w:noProof/>
          <w:sz w:val="24"/>
          <w:szCs w:val="24"/>
        </w:rPr>
        <mc:AlternateContent>
          <mc:Choice Requires="wps">
            <w:drawing>
              <wp:anchor distT="0" distB="0" distL="114299" distR="114299" simplePos="0" relativeHeight="251685888" behindDoc="0" locked="0" layoutInCell="1" allowOverlap="1" wp14:anchorId="0B4C064F" wp14:editId="7E9AC954">
                <wp:simplePos x="0" y="0"/>
                <wp:positionH relativeFrom="column">
                  <wp:posOffset>1600199</wp:posOffset>
                </wp:positionH>
                <wp:positionV relativeFrom="paragraph">
                  <wp:posOffset>1088390</wp:posOffset>
                </wp:positionV>
                <wp:extent cx="0" cy="571500"/>
                <wp:effectExtent l="76200" t="0" r="57150" b="571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6pt,85.7pt" to="126pt,1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">
                <v:stroke endarrow="block"/>
              </v:line>
            </w:pict>
          </mc:Fallback>
        </mc:AlternateContent>
      </w: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jc w:val="center"/>
        <w:rPr>
          <w:sz w:val="24"/>
          <w:szCs w:val="24"/>
        </w:rPr>
      </w:pPr>
    </w:p>
    <w:p w:rsidR="003D7F1E" w:rsidRPr="00333061" w:rsidRDefault="003D7F1E" w:rsidP="004F5221">
      <w:pPr>
        <w:widowControl w:val="0"/>
        <w:autoSpaceDE w:val="0"/>
        <w:autoSpaceDN w:val="0"/>
        <w:adjustRightInd w:val="0"/>
        <w:jc w:val="both"/>
        <w:rPr>
          <w:rFonts w:ascii="Arial" w:hAnsi="Arial" w:cs="Arial"/>
        </w:rPr>
      </w:pPr>
    </w:p>
    <w:p w:rsidR="0040684B" w:rsidRPr="00333061" w:rsidRDefault="0040684B" w:rsidP="004F5221">
      <w:pPr>
        <w:widowControl w:val="0"/>
        <w:autoSpaceDE w:val="0"/>
        <w:autoSpaceDN w:val="0"/>
        <w:adjustRightInd w:val="0"/>
        <w:jc w:val="both"/>
        <w:rPr>
          <w:rFonts w:ascii="Arial" w:hAnsi="Arial" w:cs="Arial"/>
        </w:rPr>
      </w:pPr>
    </w:p>
    <w:p w:rsidR="0040684B" w:rsidRPr="00333061" w:rsidRDefault="0040684B" w:rsidP="004F5221">
      <w:pPr>
        <w:widowControl w:val="0"/>
        <w:autoSpaceDE w:val="0"/>
        <w:autoSpaceDN w:val="0"/>
        <w:adjustRightInd w:val="0"/>
        <w:jc w:val="both"/>
        <w:rPr>
          <w:rFonts w:ascii="Arial" w:hAnsi="Arial" w:cs="Arial"/>
        </w:rPr>
      </w:pPr>
    </w:p>
    <w:p w:rsidR="0040684B" w:rsidRPr="00333061" w:rsidRDefault="0040684B" w:rsidP="004F5221">
      <w:pPr>
        <w:widowControl w:val="0"/>
        <w:autoSpaceDE w:val="0"/>
        <w:autoSpaceDN w:val="0"/>
        <w:adjustRightInd w:val="0"/>
        <w:jc w:val="both"/>
        <w:rPr>
          <w:rFonts w:ascii="Arial" w:hAnsi="Arial" w:cs="Arial"/>
        </w:rPr>
      </w:pPr>
    </w:p>
    <w:p w:rsidR="0040684B" w:rsidRPr="00333061" w:rsidRDefault="0040684B" w:rsidP="0040684B">
      <w:pPr>
        <w:pStyle w:val="ConsPlusTitle"/>
        <w:widowControl/>
        <w:rPr>
          <w:b w:val="0"/>
          <w:sz w:val="24"/>
          <w:szCs w:val="24"/>
        </w:rPr>
      </w:pPr>
      <w:r w:rsidRPr="00333061">
        <w:rPr>
          <w:b w:val="0"/>
          <w:sz w:val="24"/>
          <w:szCs w:val="24"/>
        </w:rPr>
        <w:t xml:space="preserve">Управляющий делами                                                     </w:t>
      </w:r>
      <w:r w:rsidR="00333061">
        <w:rPr>
          <w:b w:val="0"/>
          <w:sz w:val="24"/>
          <w:szCs w:val="24"/>
        </w:rPr>
        <w:t xml:space="preserve">                 </w:t>
      </w:r>
      <w:r w:rsidRPr="00333061">
        <w:rPr>
          <w:b w:val="0"/>
          <w:sz w:val="24"/>
          <w:szCs w:val="24"/>
        </w:rPr>
        <w:t xml:space="preserve"> Т. В. Распутина</w:t>
      </w:r>
    </w:p>
    <w:p w:rsidR="0040684B" w:rsidRPr="00333061" w:rsidRDefault="0040684B" w:rsidP="003D7F1E">
      <w:pPr>
        <w:tabs>
          <w:tab w:val="left" w:pos="5387"/>
        </w:tabs>
        <w:ind w:left="5387"/>
        <w:rPr>
          <w:rFonts w:ascii="Arial" w:hAnsi="Arial" w:cs="Arial"/>
        </w:rPr>
      </w:pPr>
    </w:p>
    <w:p w:rsidR="0040684B" w:rsidRPr="00333061" w:rsidRDefault="0040684B" w:rsidP="003D7F1E">
      <w:pPr>
        <w:tabs>
          <w:tab w:val="left" w:pos="5387"/>
        </w:tabs>
        <w:ind w:left="5387"/>
        <w:rPr>
          <w:rFonts w:ascii="Arial" w:hAnsi="Arial" w:cs="Arial"/>
        </w:rPr>
      </w:pPr>
    </w:p>
    <w:p w:rsidR="0040684B" w:rsidRPr="00333061" w:rsidRDefault="0040684B" w:rsidP="003D7F1E">
      <w:pPr>
        <w:tabs>
          <w:tab w:val="left" w:pos="5387"/>
        </w:tabs>
        <w:ind w:left="5387"/>
        <w:rPr>
          <w:rFonts w:ascii="Arial" w:hAnsi="Arial" w:cs="Arial"/>
        </w:rPr>
      </w:pPr>
    </w:p>
    <w:p w:rsidR="003D7F1E" w:rsidRPr="00333061" w:rsidRDefault="003D7F1E" w:rsidP="003D7F1E">
      <w:pPr>
        <w:tabs>
          <w:tab w:val="left" w:pos="5387"/>
        </w:tabs>
        <w:ind w:left="5387"/>
        <w:rPr>
          <w:rFonts w:ascii="Arial" w:hAnsi="Arial" w:cs="Arial"/>
        </w:rPr>
      </w:pPr>
      <w:r w:rsidRPr="00333061">
        <w:rPr>
          <w:rFonts w:ascii="Arial" w:hAnsi="Arial" w:cs="Arial"/>
        </w:rPr>
        <w:t xml:space="preserve">Приложение 3 </w:t>
      </w:r>
    </w:p>
    <w:p w:rsidR="003D7F1E" w:rsidRPr="00333061" w:rsidRDefault="003D7F1E" w:rsidP="003D7F1E">
      <w:pPr>
        <w:tabs>
          <w:tab w:val="left" w:pos="5387"/>
        </w:tabs>
        <w:ind w:left="5387"/>
        <w:rPr>
          <w:rFonts w:ascii="Arial" w:hAnsi="Arial" w:cs="Arial"/>
        </w:rPr>
      </w:pPr>
      <w:r w:rsidRPr="00333061">
        <w:rPr>
          <w:rFonts w:ascii="Arial" w:hAnsi="Arial" w:cs="Arial"/>
        </w:rPr>
        <w:t xml:space="preserve">к административному регламенту </w:t>
      </w:r>
    </w:p>
    <w:p w:rsidR="003D7F1E" w:rsidRPr="00333061" w:rsidRDefault="003D7F1E" w:rsidP="003D7F1E">
      <w:pPr>
        <w:tabs>
          <w:tab w:val="left" w:pos="5387"/>
        </w:tabs>
        <w:autoSpaceDE w:val="0"/>
        <w:autoSpaceDN w:val="0"/>
        <w:adjustRightInd w:val="0"/>
        <w:ind w:left="5387"/>
        <w:rPr>
          <w:rFonts w:ascii="Arial" w:hAnsi="Arial" w:cs="Arial"/>
        </w:rPr>
      </w:pPr>
      <w:r w:rsidRPr="00333061">
        <w:rPr>
          <w:rFonts w:ascii="Arial" w:hAnsi="Arial" w:cs="Arial"/>
          <w:bCs/>
        </w:rPr>
        <w:t xml:space="preserve">«Выдача </w:t>
      </w:r>
      <w:r w:rsidRPr="00333061">
        <w:rPr>
          <w:rFonts w:ascii="Arial" w:hAnsi="Arial" w:cs="Arial"/>
        </w:rPr>
        <w:t>выписок из похозяйственной</w:t>
      </w:r>
    </w:p>
    <w:p w:rsidR="003D7F1E" w:rsidRPr="00333061" w:rsidRDefault="003D7F1E" w:rsidP="003D7F1E">
      <w:pPr>
        <w:tabs>
          <w:tab w:val="left" w:pos="5387"/>
        </w:tabs>
        <w:autoSpaceDE w:val="0"/>
        <w:autoSpaceDN w:val="0"/>
        <w:adjustRightInd w:val="0"/>
        <w:ind w:left="5387"/>
        <w:rPr>
          <w:rFonts w:ascii="Arial" w:hAnsi="Arial" w:cs="Arial"/>
        </w:rPr>
      </w:pPr>
      <w:r w:rsidRPr="00333061">
        <w:rPr>
          <w:rFonts w:ascii="Arial" w:hAnsi="Arial" w:cs="Arial"/>
        </w:rPr>
        <w:t>книги, справок и иных документов»</w:t>
      </w:r>
    </w:p>
    <w:p w:rsidR="003D7F1E" w:rsidRPr="00333061" w:rsidRDefault="003D7F1E" w:rsidP="003D7F1E">
      <w:pPr>
        <w:autoSpaceDE w:val="0"/>
        <w:autoSpaceDN w:val="0"/>
        <w:adjustRightInd w:val="0"/>
        <w:ind w:firstLine="720"/>
        <w:jc w:val="right"/>
        <w:rPr>
          <w:rFonts w:ascii="Arial" w:hAnsi="Arial" w:cs="Arial"/>
          <w:b/>
        </w:rPr>
      </w:pPr>
    </w:p>
    <w:p w:rsidR="003D7F1E" w:rsidRPr="00333061" w:rsidRDefault="003D7F1E" w:rsidP="003D7F1E">
      <w:pPr>
        <w:pStyle w:val="a3"/>
        <w:jc w:val="center"/>
        <w:rPr>
          <w:rFonts w:ascii="Arial" w:hAnsi="Arial" w:cs="Arial"/>
          <w:b/>
        </w:rPr>
      </w:pPr>
      <w:r w:rsidRPr="00333061">
        <w:rPr>
          <w:rFonts w:ascii="Arial" w:hAnsi="Arial" w:cs="Arial"/>
          <w:b/>
        </w:rPr>
        <w:t>Перечень</w:t>
      </w:r>
    </w:p>
    <w:p w:rsidR="003D7F1E" w:rsidRPr="00333061" w:rsidRDefault="0040684B" w:rsidP="003D7F1E">
      <w:pPr>
        <w:pStyle w:val="a3"/>
        <w:jc w:val="center"/>
        <w:rPr>
          <w:rFonts w:ascii="Arial" w:hAnsi="Arial" w:cs="Arial"/>
          <w:b/>
        </w:rPr>
      </w:pPr>
      <w:r w:rsidRPr="00333061">
        <w:rPr>
          <w:rFonts w:ascii="Arial" w:hAnsi="Arial" w:cs="Arial"/>
          <w:b/>
        </w:rPr>
        <w:t>муниципальных услуг, оказываемых</w:t>
      </w:r>
      <w:r w:rsidR="003D7F1E" w:rsidRPr="00333061">
        <w:rPr>
          <w:rFonts w:ascii="Arial" w:hAnsi="Arial" w:cs="Arial"/>
          <w:b/>
        </w:rPr>
        <w:t xml:space="preserve"> Администрацией </w:t>
      </w:r>
      <w:r w:rsidRPr="00333061">
        <w:rPr>
          <w:rFonts w:ascii="Arial" w:hAnsi="Arial" w:cs="Arial"/>
          <w:b/>
        </w:rPr>
        <w:t xml:space="preserve">и </w:t>
      </w:r>
      <w:r w:rsidR="003D7F1E" w:rsidRPr="00333061">
        <w:rPr>
          <w:rFonts w:ascii="Arial" w:hAnsi="Arial" w:cs="Arial"/>
          <w:b/>
        </w:rPr>
        <w:t>перечень необходим</w:t>
      </w:r>
      <w:r w:rsidRPr="00333061">
        <w:rPr>
          <w:rFonts w:ascii="Arial" w:hAnsi="Arial" w:cs="Arial"/>
          <w:b/>
        </w:rPr>
        <w:t>ых документов для выдачи документов</w:t>
      </w:r>
      <w:r w:rsidR="003D7F1E" w:rsidRPr="00333061">
        <w:rPr>
          <w:rFonts w:ascii="Arial" w:hAnsi="Arial" w:cs="Arial"/>
          <w:b/>
        </w:rPr>
        <w:t>.</w:t>
      </w:r>
    </w:p>
    <w:p w:rsidR="003D7F1E" w:rsidRPr="00333061" w:rsidRDefault="003D7F1E" w:rsidP="003D7F1E">
      <w:pPr>
        <w:ind w:firstLine="708"/>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5"/>
        <w:gridCol w:w="4577"/>
        <w:gridCol w:w="4045"/>
      </w:tblGrid>
      <w:tr w:rsidR="003D7F1E" w:rsidRPr="00333061" w:rsidTr="0040684B">
        <w:tc>
          <w:tcPr>
            <w:tcW w:w="671" w:type="dxa"/>
            <w:vAlign w:val="center"/>
          </w:tcPr>
          <w:p w:rsidR="003D7F1E" w:rsidRPr="00333061" w:rsidRDefault="003D7F1E" w:rsidP="0040684B">
            <w:pPr>
              <w:jc w:val="center"/>
              <w:rPr>
                <w:rFonts w:ascii="Arial" w:hAnsi="Arial" w:cs="Arial"/>
                <w:b/>
              </w:rPr>
            </w:pPr>
            <w:r w:rsidRPr="00333061">
              <w:rPr>
                <w:rFonts w:ascii="Arial" w:hAnsi="Arial" w:cs="Arial"/>
                <w:b/>
              </w:rPr>
              <w:t xml:space="preserve">№ </w:t>
            </w:r>
            <w:proofErr w:type="gramStart"/>
            <w:r w:rsidRPr="00333061">
              <w:rPr>
                <w:rFonts w:ascii="Arial" w:hAnsi="Arial" w:cs="Arial"/>
                <w:b/>
              </w:rPr>
              <w:t>п</w:t>
            </w:r>
            <w:proofErr w:type="gramEnd"/>
            <w:r w:rsidRPr="00333061">
              <w:rPr>
                <w:rFonts w:ascii="Arial" w:hAnsi="Arial" w:cs="Arial"/>
                <w:b/>
              </w:rPr>
              <w:t>/п</w:t>
            </w:r>
          </w:p>
        </w:tc>
        <w:tc>
          <w:tcPr>
            <w:tcW w:w="4736" w:type="dxa"/>
            <w:vAlign w:val="center"/>
          </w:tcPr>
          <w:p w:rsidR="003D7F1E" w:rsidRPr="00333061" w:rsidRDefault="003D7F1E" w:rsidP="0040684B">
            <w:pPr>
              <w:jc w:val="center"/>
              <w:rPr>
                <w:rFonts w:ascii="Arial" w:hAnsi="Arial" w:cs="Arial"/>
                <w:b/>
              </w:rPr>
            </w:pPr>
            <w:r w:rsidRPr="00333061">
              <w:rPr>
                <w:rFonts w:ascii="Arial" w:hAnsi="Arial" w:cs="Arial"/>
                <w:b/>
              </w:rPr>
              <w:t>Наименование документа</w:t>
            </w:r>
          </w:p>
        </w:tc>
        <w:tc>
          <w:tcPr>
            <w:tcW w:w="4164" w:type="dxa"/>
            <w:vAlign w:val="center"/>
          </w:tcPr>
          <w:p w:rsidR="003D7F1E" w:rsidRPr="00333061" w:rsidRDefault="003D7F1E" w:rsidP="0040684B">
            <w:pPr>
              <w:jc w:val="center"/>
              <w:rPr>
                <w:rFonts w:ascii="Arial" w:hAnsi="Arial" w:cs="Arial"/>
                <w:b/>
              </w:rPr>
            </w:pPr>
            <w:r w:rsidRPr="00333061">
              <w:rPr>
                <w:rFonts w:ascii="Arial" w:hAnsi="Arial" w:cs="Arial"/>
                <w:b/>
              </w:rPr>
              <w:t>Основание выдачи</w:t>
            </w:r>
          </w:p>
        </w:tc>
      </w:tr>
      <w:tr w:rsidR="003D7F1E" w:rsidRPr="00333061" w:rsidTr="0040684B">
        <w:tc>
          <w:tcPr>
            <w:tcW w:w="671" w:type="dxa"/>
            <w:vAlign w:val="center"/>
          </w:tcPr>
          <w:p w:rsidR="003D7F1E" w:rsidRPr="00333061" w:rsidRDefault="003D7F1E" w:rsidP="0040684B">
            <w:pPr>
              <w:jc w:val="center"/>
              <w:rPr>
                <w:rFonts w:ascii="Arial" w:hAnsi="Arial" w:cs="Arial"/>
              </w:rPr>
            </w:pPr>
            <w:r w:rsidRPr="00333061">
              <w:rPr>
                <w:rFonts w:ascii="Arial" w:hAnsi="Arial" w:cs="Arial"/>
              </w:rPr>
              <w:t>1</w:t>
            </w:r>
          </w:p>
        </w:tc>
        <w:tc>
          <w:tcPr>
            <w:tcW w:w="4736" w:type="dxa"/>
            <w:vAlign w:val="center"/>
          </w:tcPr>
          <w:p w:rsidR="003D7F1E" w:rsidRPr="00333061" w:rsidRDefault="003D7F1E" w:rsidP="0040684B">
            <w:pPr>
              <w:jc w:val="center"/>
              <w:rPr>
                <w:rFonts w:ascii="Arial" w:hAnsi="Arial" w:cs="Arial"/>
              </w:rPr>
            </w:pPr>
            <w:r w:rsidRPr="00333061">
              <w:rPr>
                <w:rFonts w:ascii="Arial" w:hAnsi="Arial" w:cs="Arial"/>
              </w:rPr>
              <w:t>О месте пребывания и</w:t>
            </w:r>
          </w:p>
          <w:p w:rsidR="003D7F1E" w:rsidRPr="00333061" w:rsidRDefault="003D7F1E" w:rsidP="0040684B">
            <w:pPr>
              <w:jc w:val="center"/>
              <w:rPr>
                <w:rFonts w:ascii="Arial" w:hAnsi="Arial" w:cs="Arial"/>
              </w:rPr>
            </w:pPr>
            <w:r w:rsidRPr="00333061">
              <w:rPr>
                <w:rFonts w:ascii="Arial" w:hAnsi="Arial" w:cs="Arial"/>
              </w:rPr>
              <w:t>о фактическом проживании</w:t>
            </w:r>
          </w:p>
        </w:tc>
        <w:tc>
          <w:tcPr>
            <w:tcW w:w="4164" w:type="dxa"/>
            <w:vAlign w:val="center"/>
          </w:tcPr>
          <w:p w:rsidR="003D7F1E" w:rsidRPr="00333061" w:rsidRDefault="003D7F1E" w:rsidP="0040684B">
            <w:pPr>
              <w:jc w:val="center"/>
              <w:rPr>
                <w:rFonts w:ascii="Arial" w:hAnsi="Arial" w:cs="Arial"/>
              </w:rPr>
            </w:pPr>
            <w:r w:rsidRPr="00333061">
              <w:rPr>
                <w:rStyle w:val="ab"/>
                <w:rFonts w:ascii="Arial" w:hAnsi="Arial" w:cs="Arial"/>
                <w:b w:val="0"/>
                <w:i w:val="0"/>
                <w:color w:val="000000" w:themeColor="text1"/>
              </w:rPr>
              <w:t>документ, удостоверяющий его личность</w:t>
            </w:r>
            <w:r w:rsidRPr="00333061">
              <w:rPr>
                <w:rFonts w:ascii="Arial" w:hAnsi="Arial" w:cs="Arial"/>
              </w:rPr>
              <w:t xml:space="preserve"> (паспорт), похозяйственная книга</w:t>
            </w:r>
          </w:p>
        </w:tc>
      </w:tr>
      <w:tr w:rsidR="003D7F1E" w:rsidRPr="00333061" w:rsidTr="0040684B">
        <w:tc>
          <w:tcPr>
            <w:tcW w:w="671" w:type="dxa"/>
            <w:vAlign w:val="center"/>
          </w:tcPr>
          <w:p w:rsidR="003D7F1E" w:rsidRPr="00333061" w:rsidRDefault="003D7F1E" w:rsidP="0040684B">
            <w:pPr>
              <w:jc w:val="center"/>
              <w:rPr>
                <w:rFonts w:ascii="Arial" w:hAnsi="Arial" w:cs="Arial"/>
              </w:rPr>
            </w:pPr>
            <w:r w:rsidRPr="00333061">
              <w:rPr>
                <w:rFonts w:ascii="Arial" w:hAnsi="Arial" w:cs="Arial"/>
              </w:rPr>
              <w:t>2</w:t>
            </w:r>
          </w:p>
        </w:tc>
        <w:tc>
          <w:tcPr>
            <w:tcW w:w="4736" w:type="dxa"/>
            <w:vAlign w:val="center"/>
          </w:tcPr>
          <w:p w:rsidR="003D7F1E" w:rsidRPr="00333061" w:rsidRDefault="003D7F1E" w:rsidP="0040684B">
            <w:pPr>
              <w:jc w:val="center"/>
              <w:rPr>
                <w:rFonts w:ascii="Arial" w:hAnsi="Arial" w:cs="Arial"/>
              </w:rPr>
            </w:pPr>
            <w:r w:rsidRPr="00333061">
              <w:rPr>
                <w:rFonts w:ascii="Arial" w:hAnsi="Arial" w:cs="Arial"/>
              </w:rPr>
              <w:t>О печном (газовом) отоплении</w:t>
            </w:r>
          </w:p>
        </w:tc>
        <w:tc>
          <w:tcPr>
            <w:tcW w:w="4164" w:type="dxa"/>
            <w:vAlign w:val="center"/>
          </w:tcPr>
          <w:p w:rsidR="003D7F1E" w:rsidRPr="00333061" w:rsidRDefault="003D7F1E" w:rsidP="0040684B">
            <w:pPr>
              <w:jc w:val="center"/>
              <w:rPr>
                <w:rFonts w:ascii="Arial" w:hAnsi="Arial" w:cs="Arial"/>
              </w:rPr>
            </w:pPr>
            <w:r w:rsidRPr="00333061">
              <w:rPr>
                <w:rStyle w:val="ab"/>
                <w:rFonts w:ascii="Arial" w:hAnsi="Arial" w:cs="Arial"/>
                <w:b w:val="0"/>
                <w:i w:val="0"/>
                <w:color w:val="000000" w:themeColor="text1"/>
              </w:rPr>
              <w:t>документ, удостоверяющий его личность</w:t>
            </w:r>
            <w:r w:rsidRPr="00333061">
              <w:rPr>
                <w:rFonts w:ascii="Arial" w:hAnsi="Arial" w:cs="Arial"/>
                <w:b/>
              </w:rPr>
              <w:t xml:space="preserve"> </w:t>
            </w:r>
            <w:r w:rsidRPr="00333061">
              <w:rPr>
                <w:rFonts w:ascii="Arial" w:hAnsi="Arial" w:cs="Arial"/>
              </w:rPr>
              <w:t>(паспорт), похозяйственная книга</w:t>
            </w:r>
          </w:p>
        </w:tc>
      </w:tr>
      <w:tr w:rsidR="003D7F1E" w:rsidRPr="00333061" w:rsidTr="0040684B">
        <w:tc>
          <w:tcPr>
            <w:tcW w:w="671" w:type="dxa"/>
            <w:vAlign w:val="center"/>
          </w:tcPr>
          <w:p w:rsidR="003D7F1E" w:rsidRPr="00333061" w:rsidRDefault="003D7F1E" w:rsidP="0040684B">
            <w:pPr>
              <w:jc w:val="center"/>
              <w:rPr>
                <w:rFonts w:ascii="Arial" w:hAnsi="Arial" w:cs="Arial"/>
              </w:rPr>
            </w:pPr>
            <w:r w:rsidRPr="00333061">
              <w:rPr>
                <w:rFonts w:ascii="Arial" w:hAnsi="Arial" w:cs="Arial"/>
              </w:rPr>
              <w:t>3</w:t>
            </w:r>
          </w:p>
        </w:tc>
        <w:tc>
          <w:tcPr>
            <w:tcW w:w="4736" w:type="dxa"/>
            <w:vAlign w:val="center"/>
          </w:tcPr>
          <w:p w:rsidR="003D7F1E" w:rsidRPr="00333061" w:rsidRDefault="003D7F1E" w:rsidP="0040684B">
            <w:pPr>
              <w:jc w:val="center"/>
              <w:rPr>
                <w:rFonts w:ascii="Arial" w:hAnsi="Arial" w:cs="Arial"/>
              </w:rPr>
            </w:pPr>
            <w:r w:rsidRPr="00333061">
              <w:rPr>
                <w:rFonts w:ascii="Arial" w:hAnsi="Arial" w:cs="Arial"/>
              </w:rPr>
              <w:t>О воспитании детей до достижения ими возраста 8 лет</w:t>
            </w:r>
          </w:p>
        </w:tc>
        <w:tc>
          <w:tcPr>
            <w:tcW w:w="4164" w:type="dxa"/>
            <w:vAlign w:val="center"/>
          </w:tcPr>
          <w:p w:rsidR="003D7F1E" w:rsidRPr="00333061" w:rsidRDefault="003D7F1E" w:rsidP="0040684B">
            <w:pPr>
              <w:jc w:val="center"/>
              <w:rPr>
                <w:rFonts w:ascii="Arial" w:hAnsi="Arial" w:cs="Arial"/>
              </w:rPr>
            </w:pPr>
            <w:r w:rsidRPr="00333061">
              <w:rPr>
                <w:rStyle w:val="ab"/>
                <w:rFonts w:ascii="Arial" w:hAnsi="Arial" w:cs="Arial"/>
                <w:b w:val="0"/>
                <w:i w:val="0"/>
                <w:color w:val="000000" w:themeColor="text1"/>
              </w:rPr>
              <w:t>документ, удостоверяющий его личность</w:t>
            </w:r>
            <w:r w:rsidRPr="00333061">
              <w:rPr>
                <w:rFonts w:ascii="Arial" w:hAnsi="Arial" w:cs="Arial"/>
              </w:rPr>
              <w:t xml:space="preserve"> (паспорт), свидетельство о рождении</w:t>
            </w:r>
          </w:p>
        </w:tc>
      </w:tr>
      <w:tr w:rsidR="003D7F1E" w:rsidRPr="00333061" w:rsidTr="0040684B">
        <w:tc>
          <w:tcPr>
            <w:tcW w:w="671" w:type="dxa"/>
            <w:vAlign w:val="center"/>
          </w:tcPr>
          <w:p w:rsidR="003D7F1E" w:rsidRPr="00333061" w:rsidRDefault="003D7F1E" w:rsidP="0040684B">
            <w:pPr>
              <w:jc w:val="center"/>
              <w:rPr>
                <w:rFonts w:ascii="Arial" w:hAnsi="Arial" w:cs="Arial"/>
              </w:rPr>
            </w:pPr>
            <w:r w:rsidRPr="00333061">
              <w:rPr>
                <w:rFonts w:ascii="Arial" w:hAnsi="Arial" w:cs="Arial"/>
              </w:rPr>
              <w:t>4</w:t>
            </w:r>
          </w:p>
        </w:tc>
        <w:tc>
          <w:tcPr>
            <w:tcW w:w="4736" w:type="dxa"/>
            <w:vAlign w:val="center"/>
          </w:tcPr>
          <w:p w:rsidR="003D7F1E" w:rsidRPr="00333061" w:rsidRDefault="003D7F1E" w:rsidP="0040684B">
            <w:pPr>
              <w:jc w:val="center"/>
              <w:rPr>
                <w:rFonts w:ascii="Arial" w:hAnsi="Arial" w:cs="Arial"/>
              </w:rPr>
            </w:pPr>
            <w:r w:rsidRPr="00333061">
              <w:rPr>
                <w:rFonts w:ascii="Arial" w:hAnsi="Arial" w:cs="Arial"/>
              </w:rPr>
              <w:t>Бытовая характеристика</w:t>
            </w:r>
          </w:p>
        </w:tc>
        <w:tc>
          <w:tcPr>
            <w:tcW w:w="4164" w:type="dxa"/>
            <w:vAlign w:val="center"/>
          </w:tcPr>
          <w:p w:rsidR="003D7F1E" w:rsidRPr="00333061" w:rsidRDefault="003D7F1E" w:rsidP="0040684B">
            <w:pPr>
              <w:jc w:val="center"/>
              <w:rPr>
                <w:rFonts w:ascii="Arial" w:hAnsi="Arial" w:cs="Arial"/>
              </w:rPr>
            </w:pPr>
            <w:r w:rsidRPr="00333061">
              <w:rPr>
                <w:rStyle w:val="ab"/>
                <w:rFonts w:ascii="Arial" w:hAnsi="Arial" w:cs="Arial"/>
                <w:b w:val="0"/>
                <w:i w:val="0"/>
                <w:color w:val="000000" w:themeColor="text1"/>
              </w:rPr>
              <w:t>документ, удостоверяющий его личность</w:t>
            </w:r>
            <w:r w:rsidRPr="00333061">
              <w:rPr>
                <w:rFonts w:ascii="Arial" w:hAnsi="Arial" w:cs="Arial"/>
              </w:rPr>
              <w:t xml:space="preserve"> (паспорт)</w:t>
            </w:r>
          </w:p>
        </w:tc>
      </w:tr>
      <w:tr w:rsidR="003D7F1E" w:rsidRPr="00333061" w:rsidTr="0040684B">
        <w:tc>
          <w:tcPr>
            <w:tcW w:w="671" w:type="dxa"/>
            <w:vAlign w:val="center"/>
          </w:tcPr>
          <w:p w:rsidR="003D7F1E" w:rsidRPr="00333061" w:rsidRDefault="003D7F1E" w:rsidP="0040684B">
            <w:pPr>
              <w:jc w:val="center"/>
              <w:rPr>
                <w:rFonts w:ascii="Arial" w:hAnsi="Arial" w:cs="Arial"/>
              </w:rPr>
            </w:pPr>
            <w:r w:rsidRPr="00333061">
              <w:rPr>
                <w:rFonts w:ascii="Arial" w:hAnsi="Arial" w:cs="Arial"/>
              </w:rPr>
              <w:t>5</w:t>
            </w:r>
          </w:p>
        </w:tc>
        <w:tc>
          <w:tcPr>
            <w:tcW w:w="4736" w:type="dxa"/>
            <w:vAlign w:val="center"/>
          </w:tcPr>
          <w:p w:rsidR="003D7F1E" w:rsidRPr="00333061" w:rsidRDefault="003D7F1E" w:rsidP="0040684B">
            <w:pPr>
              <w:jc w:val="center"/>
              <w:rPr>
                <w:rFonts w:ascii="Arial" w:hAnsi="Arial" w:cs="Arial"/>
              </w:rPr>
            </w:pPr>
            <w:r w:rsidRPr="00333061">
              <w:rPr>
                <w:rFonts w:ascii="Arial" w:hAnsi="Arial" w:cs="Arial"/>
              </w:rPr>
              <w:t>Выписка из похозяйственной книги о  наличии у гражданина права на земельный участок</w:t>
            </w:r>
          </w:p>
        </w:tc>
        <w:tc>
          <w:tcPr>
            <w:tcW w:w="4164" w:type="dxa"/>
            <w:vAlign w:val="center"/>
          </w:tcPr>
          <w:p w:rsidR="003D7F1E" w:rsidRPr="00333061" w:rsidRDefault="003D7F1E" w:rsidP="0040684B">
            <w:pPr>
              <w:jc w:val="center"/>
              <w:rPr>
                <w:rFonts w:ascii="Arial" w:hAnsi="Arial" w:cs="Arial"/>
              </w:rPr>
            </w:pPr>
            <w:r w:rsidRPr="00333061">
              <w:rPr>
                <w:rStyle w:val="ab"/>
                <w:rFonts w:ascii="Arial" w:hAnsi="Arial" w:cs="Arial"/>
                <w:b w:val="0"/>
                <w:i w:val="0"/>
                <w:color w:val="000000" w:themeColor="text1"/>
              </w:rPr>
              <w:t>документ, удостоверяющий его личность</w:t>
            </w:r>
            <w:r w:rsidRPr="00333061">
              <w:rPr>
                <w:rFonts w:ascii="Arial" w:hAnsi="Arial" w:cs="Arial"/>
              </w:rPr>
              <w:t xml:space="preserve"> (паспорт),  документы, подтверждающие владение земельным участком, похозяйственная книга.</w:t>
            </w:r>
          </w:p>
        </w:tc>
      </w:tr>
      <w:tr w:rsidR="003D7F1E" w:rsidRPr="00333061" w:rsidTr="0040684B">
        <w:tc>
          <w:tcPr>
            <w:tcW w:w="671" w:type="dxa"/>
            <w:vAlign w:val="center"/>
          </w:tcPr>
          <w:p w:rsidR="003D7F1E" w:rsidRPr="00333061" w:rsidRDefault="003D7F1E" w:rsidP="0040684B">
            <w:pPr>
              <w:jc w:val="center"/>
              <w:rPr>
                <w:rFonts w:ascii="Arial" w:hAnsi="Arial" w:cs="Arial"/>
              </w:rPr>
            </w:pPr>
            <w:r w:rsidRPr="00333061">
              <w:rPr>
                <w:rFonts w:ascii="Arial" w:hAnsi="Arial" w:cs="Arial"/>
              </w:rPr>
              <w:t>6</w:t>
            </w:r>
          </w:p>
        </w:tc>
        <w:tc>
          <w:tcPr>
            <w:tcW w:w="4736" w:type="dxa"/>
            <w:vAlign w:val="center"/>
          </w:tcPr>
          <w:p w:rsidR="003D7F1E" w:rsidRPr="00333061" w:rsidRDefault="003D7F1E" w:rsidP="0040684B">
            <w:pPr>
              <w:jc w:val="center"/>
              <w:rPr>
                <w:rFonts w:ascii="Arial" w:hAnsi="Arial" w:cs="Arial"/>
              </w:rPr>
            </w:pPr>
            <w:r w:rsidRPr="00333061">
              <w:rPr>
                <w:rFonts w:ascii="Arial" w:hAnsi="Arial" w:cs="Arial"/>
              </w:rPr>
              <w:t>О наличии личного подсобного хозяйства</w:t>
            </w:r>
          </w:p>
        </w:tc>
        <w:tc>
          <w:tcPr>
            <w:tcW w:w="4164" w:type="dxa"/>
            <w:vAlign w:val="center"/>
          </w:tcPr>
          <w:p w:rsidR="003D7F1E" w:rsidRPr="00333061" w:rsidRDefault="003D7F1E" w:rsidP="0040684B">
            <w:pPr>
              <w:jc w:val="center"/>
              <w:rPr>
                <w:rFonts w:ascii="Arial" w:hAnsi="Arial" w:cs="Arial"/>
              </w:rPr>
            </w:pPr>
            <w:r w:rsidRPr="00333061">
              <w:rPr>
                <w:rStyle w:val="ab"/>
                <w:rFonts w:ascii="Arial" w:hAnsi="Arial" w:cs="Arial"/>
                <w:b w:val="0"/>
                <w:i w:val="0"/>
                <w:color w:val="000000" w:themeColor="text1"/>
              </w:rPr>
              <w:t>документ, удостоверяющий его личность</w:t>
            </w:r>
            <w:r w:rsidRPr="00333061">
              <w:rPr>
                <w:rFonts w:ascii="Arial" w:hAnsi="Arial" w:cs="Arial"/>
              </w:rPr>
              <w:t xml:space="preserve"> (паспорт), похозяйственная  книга, документы подтверждающие владение земельным участком.</w:t>
            </w:r>
          </w:p>
        </w:tc>
      </w:tr>
      <w:tr w:rsidR="003D7F1E" w:rsidRPr="00333061" w:rsidTr="0040684B">
        <w:tc>
          <w:tcPr>
            <w:tcW w:w="671" w:type="dxa"/>
            <w:vAlign w:val="center"/>
          </w:tcPr>
          <w:p w:rsidR="003D7F1E" w:rsidRPr="00333061" w:rsidRDefault="003D7F1E" w:rsidP="0040684B">
            <w:pPr>
              <w:jc w:val="center"/>
              <w:rPr>
                <w:rFonts w:ascii="Arial" w:hAnsi="Arial" w:cs="Arial"/>
              </w:rPr>
            </w:pPr>
            <w:r w:rsidRPr="00333061">
              <w:rPr>
                <w:rFonts w:ascii="Arial" w:hAnsi="Arial" w:cs="Arial"/>
              </w:rPr>
              <w:t>7</w:t>
            </w:r>
          </w:p>
        </w:tc>
        <w:tc>
          <w:tcPr>
            <w:tcW w:w="4736" w:type="dxa"/>
            <w:vAlign w:val="center"/>
          </w:tcPr>
          <w:p w:rsidR="003D7F1E" w:rsidRPr="00333061" w:rsidRDefault="003D7F1E" w:rsidP="0040684B">
            <w:pPr>
              <w:jc w:val="center"/>
              <w:rPr>
                <w:rFonts w:ascii="Arial" w:hAnsi="Arial" w:cs="Arial"/>
              </w:rPr>
            </w:pPr>
            <w:r w:rsidRPr="00333061">
              <w:rPr>
                <w:rFonts w:ascii="Arial" w:hAnsi="Arial" w:cs="Arial"/>
              </w:rPr>
              <w:t xml:space="preserve">О месте жительства ребенка, о его совместном проживании с </w:t>
            </w:r>
            <w:r w:rsidRPr="00333061">
              <w:rPr>
                <w:rFonts w:ascii="Arial" w:hAnsi="Arial" w:cs="Arial"/>
              </w:rPr>
              <w:lastRenderedPageBreak/>
              <w:t>родителями (усыновителем, опекуном, попечителем)</w:t>
            </w:r>
          </w:p>
        </w:tc>
        <w:tc>
          <w:tcPr>
            <w:tcW w:w="4164" w:type="dxa"/>
            <w:vAlign w:val="center"/>
          </w:tcPr>
          <w:p w:rsidR="003D7F1E" w:rsidRPr="00333061" w:rsidRDefault="003D7F1E" w:rsidP="0040684B">
            <w:pPr>
              <w:jc w:val="center"/>
              <w:rPr>
                <w:rFonts w:ascii="Arial" w:hAnsi="Arial" w:cs="Arial"/>
              </w:rPr>
            </w:pPr>
            <w:r w:rsidRPr="00333061">
              <w:rPr>
                <w:rStyle w:val="ab"/>
                <w:rFonts w:ascii="Arial" w:hAnsi="Arial" w:cs="Arial"/>
                <w:b w:val="0"/>
                <w:i w:val="0"/>
                <w:color w:val="000000" w:themeColor="text1"/>
              </w:rPr>
              <w:lastRenderedPageBreak/>
              <w:t>документ, удостоверяющий его личность</w:t>
            </w:r>
            <w:r w:rsidRPr="00333061">
              <w:rPr>
                <w:rFonts w:ascii="Arial" w:hAnsi="Arial" w:cs="Arial"/>
              </w:rPr>
              <w:t xml:space="preserve"> (паспорт), </w:t>
            </w:r>
            <w:r w:rsidRPr="00333061">
              <w:rPr>
                <w:rFonts w:ascii="Arial" w:hAnsi="Arial" w:cs="Arial"/>
              </w:rPr>
              <w:lastRenderedPageBreak/>
              <w:t>похозяйственная книга, свидетельство о рождении ребенка.</w:t>
            </w:r>
          </w:p>
        </w:tc>
      </w:tr>
      <w:tr w:rsidR="003D7F1E" w:rsidRPr="00333061" w:rsidTr="0040684B">
        <w:tc>
          <w:tcPr>
            <w:tcW w:w="671" w:type="dxa"/>
            <w:vAlign w:val="center"/>
          </w:tcPr>
          <w:p w:rsidR="003D7F1E" w:rsidRPr="00333061" w:rsidRDefault="003D7F1E" w:rsidP="0040684B">
            <w:pPr>
              <w:jc w:val="center"/>
              <w:rPr>
                <w:rFonts w:ascii="Arial" w:hAnsi="Arial" w:cs="Arial"/>
              </w:rPr>
            </w:pPr>
            <w:r w:rsidRPr="00333061">
              <w:rPr>
                <w:rFonts w:ascii="Arial" w:hAnsi="Arial" w:cs="Arial"/>
              </w:rPr>
              <w:lastRenderedPageBreak/>
              <w:t>8</w:t>
            </w:r>
          </w:p>
          <w:p w:rsidR="003D7F1E" w:rsidRPr="00333061" w:rsidRDefault="003D7F1E" w:rsidP="0040684B">
            <w:pPr>
              <w:jc w:val="center"/>
              <w:rPr>
                <w:rFonts w:ascii="Arial" w:hAnsi="Arial" w:cs="Arial"/>
              </w:rPr>
            </w:pPr>
          </w:p>
        </w:tc>
        <w:tc>
          <w:tcPr>
            <w:tcW w:w="4736" w:type="dxa"/>
            <w:vAlign w:val="center"/>
          </w:tcPr>
          <w:p w:rsidR="003D7F1E" w:rsidRPr="00333061" w:rsidRDefault="003D7F1E" w:rsidP="0040684B">
            <w:pPr>
              <w:jc w:val="center"/>
              <w:rPr>
                <w:rFonts w:ascii="Arial" w:hAnsi="Arial" w:cs="Arial"/>
              </w:rPr>
            </w:pPr>
            <w:r w:rsidRPr="00333061">
              <w:rPr>
                <w:rFonts w:ascii="Arial" w:hAnsi="Arial" w:cs="Arial"/>
              </w:rPr>
              <w:t>Выписка из похозяйственной книги</w:t>
            </w:r>
          </w:p>
        </w:tc>
        <w:tc>
          <w:tcPr>
            <w:tcW w:w="4164" w:type="dxa"/>
            <w:vAlign w:val="center"/>
          </w:tcPr>
          <w:p w:rsidR="003D7F1E" w:rsidRPr="00333061" w:rsidRDefault="003D7F1E" w:rsidP="0040684B">
            <w:pPr>
              <w:jc w:val="center"/>
              <w:rPr>
                <w:rFonts w:ascii="Arial" w:hAnsi="Arial" w:cs="Arial"/>
              </w:rPr>
            </w:pPr>
            <w:r w:rsidRPr="00333061">
              <w:rPr>
                <w:rStyle w:val="ab"/>
                <w:rFonts w:ascii="Arial" w:hAnsi="Arial" w:cs="Arial"/>
                <w:b w:val="0"/>
                <w:i w:val="0"/>
                <w:color w:val="000000" w:themeColor="text1"/>
              </w:rPr>
              <w:t>документ, удостоверяющий его личность</w:t>
            </w:r>
            <w:r w:rsidRPr="00333061">
              <w:rPr>
                <w:rFonts w:ascii="Arial" w:hAnsi="Arial" w:cs="Arial"/>
              </w:rPr>
              <w:t xml:space="preserve"> (паспорт), похозяйственная  книга.</w:t>
            </w:r>
          </w:p>
        </w:tc>
      </w:tr>
    </w:tbl>
    <w:p w:rsidR="003D7F1E" w:rsidRPr="00333061" w:rsidRDefault="003D7F1E" w:rsidP="003D7F1E">
      <w:pPr>
        <w:rPr>
          <w:rFonts w:ascii="Arial" w:hAnsi="Arial" w:cs="Arial"/>
        </w:rPr>
      </w:pPr>
    </w:p>
    <w:p w:rsidR="003D7F1E" w:rsidRPr="00333061" w:rsidRDefault="003D7F1E" w:rsidP="003D7F1E">
      <w:pPr>
        <w:tabs>
          <w:tab w:val="left" w:pos="0"/>
        </w:tabs>
        <w:rPr>
          <w:rFonts w:ascii="Arial" w:hAnsi="Arial" w:cs="Arial"/>
        </w:rPr>
      </w:pPr>
    </w:p>
    <w:p w:rsidR="003D7F1E" w:rsidRPr="00333061" w:rsidRDefault="003D7F1E" w:rsidP="003D7F1E">
      <w:pPr>
        <w:pStyle w:val="ConsPlusTitle"/>
        <w:widowControl/>
        <w:jc w:val="center"/>
        <w:rPr>
          <w:sz w:val="24"/>
          <w:szCs w:val="24"/>
        </w:rPr>
      </w:pPr>
    </w:p>
    <w:p w:rsidR="003D7F1E" w:rsidRPr="00333061" w:rsidRDefault="003D7F1E" w:rsidP="003D7F1E">
      <w:pPr>
        <w:pStyle w:val="ConsPlusTitle"/>
        <w:widowControl/>
        <w:jc w:val="center"/>
        <w:rPr>
          <w:sz w:val="24"/>
          <w:szCs w:val="24"/>
        </w:rPr>
      </w:pPr>
    </w:p>
    <w:p w:rsidR="003D7F1E" w:rsidRPr="00333061" w:rsidRDefault="0040684B" w:rsidP="0040684B">
      <w:pPr>
        <w:pStyle w:val="ConsPlusTitle"/>
        <w:widowControl/>
        <w:rPr>
          <w:b w:val="0"/>
          <w:sz w:val="24"/>
          <w:szCs w:val="24"/>
        </w:rPr>
      </w:pPr>
      <w:r w:rsidRPr="00333061">
        <w:rPr>
          <w:b w:val="0"/>
          <w:sz w:val="24"/>
          <w:szCs w:val="24"/>
        </w:rPr>
        <w:t>Управляющий делами                                                                                      Т. В. Распутина</w:t>
      </w:r>
    </w:p>
    <w:p w:rsidR="003D7F1E" w:rsidRPr="00333061" w:rsidRDefault="003D7F1E" w:rsidP="004F5221">
      <w:pPr>
        <w:widowControl w:val="0"/>
        <w:autoSpaceDE w:val="0"/>
        <w:autoSpaceDN w:val="0"/>
        <w:adjustRightInd w:val="0"/>
        <w:jc w:val="both"/>
        <w:rPr>
          <w:rFonts w:ascii="Arial" w:hAnsi="Arial" w:cs="Arial"/>
        </w:rPr>
      </w:pPr>
    </w:p>
    <w:p w:rsidR="003D7F1E" w:rsidRPr="00333061" w:rsidRDefault="003D7F1E" w:rsidP="004F5221">
      <w:pPr>
        <w:widowControl w:val="0"/>
        <w:autoSpaceDE w:val="0"/>
        <w:autoSpaceDN w:val="0"/>
        <w:adjustRightInd w:val="0"/>
        <w:jc w:val="both"/>
        <w:rPr>
          <w:rFonts w:ascii="Arial" w:hAnsi="Arial" w:cs="Arial"/>
        </w:rPr>
      </w:pPr>
    </w:p>
    <w:p w:rsidR="003D7F1E" w:rsidRPr="00333061" w:rsidRDefault="003D7F1E" w:rsidP="004F5221">
      <w:pPr>
        <w:widowControl w:val="0"/>
        <w:autoSpaceDE w:val="0"/>
        <w:autoSpaceDN w:val="0"/>
        <w:adjustRightInd w:val="0"/>
        <w:jc w:val="both"/>
        <w:rPr>
          <w:rFonts w:ascii="Arial" w:hAnsi="Arial" w:cs="Arial"/>
        </w:rPr>
      </w:pPr>
    </w:p>
    <w:p w:rsidR="003D7F1E" w:rsidRPr="00333061" w:rsidRDefault="003D7F1E" w:rsidP="004F5221">
      <w:pPr>
        <w:widowControl w:val="0"/>
        <w:autoSpaceDE w:val="0"/>
        <w:autoSpaceDN w:val="0"/>
        <w:adjustRightInd w:val="0"/>
        <w:jc w:val="both"/>
        <w:rPr>
          <w:rFonts w:ascii="Arial" w:hAnsi="Arial" w:cs="Arial"/>
        </w:rPr>
      </w:pPr>
    </w:p>
    <w:p w:rsidR="00333061" w:rsidRPr="00333061" w:rsidRDefault="00333061">
      <w:pPr>
        <w:widowControl w:val="0"/>
        <w:autoSpaceDE w:val="0"/>
        <w:autoSpaceDN w:val="0"/>
        <w:adjustRightInd w:val="0"/>
        <w:jc w:val="both"/>
        <w:rPr>
          <w:rFonts w:ascii="Arial" w:hAnsi="Arial" w:cs="Arial"/>
        </w:rPr>
      </w:pPr>
    </w:p>
    <w:sectPr w:rsidR="00333061" w:rsidRPr="00333061" w:rsidSect="00AC66D3">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4D303D"/>
    <w:multiLevelType w:val="hybridMultilevel"/>
    <w:tmpl w:val="2D44152C"/>
    <w:lvl w:ilvl="0" w:tplc="838287D0">
      <w:start w:val="1"/>
      <w:numFmt w:val="decimal"/>
      <w:lvlText w:val="%1."/>
      <w:lvlJc w:val="left"/>
      <w:pPr>
        <w:ind w:left="1468" w:hanging="900"/>
      </w:pPr>
      <w:rPr>
        <w:rFonts w:hint="default"/>
        <w:color w:val="000000" w:themeColor="text1"/>
        <w:sz w:val="24"/>
        <w:szCs w:val="24"/>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D64"/>
    <w:rsid w:val="000043B6"/>
    <w:rsid w:val="00066C52"/>
    <w:rsid w:val="00081A5A"/>
    <w:rsid w:val="00082C48"/>
    <w:rsid w:val="00085AB7"/>
    <w:rsid w:val="000B7816"/>
    <w:rsid w:val="000E4973"/>
    <w:rsid w:val="000E7704"/>
    <w:rsid w:val="000F5220"/>
    <w:rsid w:val="00103194"/>
    <w:rsid w:val="00120B5C"/>
    <w:rsid w:val="001337C0"/>
    <w:rsid w:val="001637A9"/>
    <w:rsid w:val="00186345"/>
    <w:rsid w:val="001C07EA"/>
    <w:rsid w:val="001F5054"/>
    <w:rsid w:val="00205493"/>
    <w:rsid w:val="0020687D"/>
    <w:rsid w:val="00265427"/>
    <w:rsid w:val="002C6DEA"/>
    <w:rsid w:val="003157EB"/>
    <w:rsid w:val="003303FE"/>
    <w:rsid w:val="00333061"/>
    <w:rsid w:val="00346221"/>
    <w:rsid w:val="00371388"/>
    <w:rsid w:val="00393A5A"/>
    <w:rsid w:val="003D1A83"/>
    <w:rsid w:val="003D7F1E"/>
    <w:rsid w:val="004046C3"/>
    <w:rsid w:val="0040684B"/>
    <w:rsid w:val="00445B4E"/>
    <w:rsid w:val="0048602F"/>
    <w:rsid w:val="004861C1"/>
    <w:rsid w:val="004A3900"/>
    <w:rsid w:val="004F5221"/>
    <w:rsid w:val="00546B5B"/>
    <w:rsid w:val="005542A3"/>
    <w:rsid w:val="0057187C"/>
    <w:rsid w:val="005D7D70"/>
    <w:rsid w:val="005F24EC"/>
    <w:rsid w:val="0062173C"/>
    <w:rsid w:val="006307C6"/>
    <w:rsid w:val="00654BF4"/>
    <w:rsid w:val="0066296B"/>
    <w:rsid w:val="00691F6D"/>
    <w:rsid w:val="006A4138"/>
    <w:rsid w:val="007263B6"/>
    <w:rsid w:val="0073092B"/>
    <w:rsid w:val="00736C4B"/>
    <w:rsid w:val="00754BF8"/>
    <w:rsid w:val="007C147F"/>
    <w:rsid w:val="00832149"/>
    <w:rsid w:val="00841B1F"/>
    <w:rsid w:val="00877939"/>
    <w:rsid w:val="008C2C16"/>
    <w:rsid w:val="008D7A49"/>
    <w:rsid w:val="008E4E4F"/>
    <w:rsid w:val="008E512C"/>
    <w:rsid w:val="0090510E"/>
    <w:rsid w:val="00917122"/>
    <w:rsid w:val="00941BF8"/>
    <w:rsid w:val="00961034"/>
    <w:rsid w:val="009A46FD"/>
    <w:rsid w:val="009C461D"/>
    <w:rsid w:val="00A03545"/>
    <w:rsid w:val="00A10D63"/>
    <w:rsid w:val="00A340EE"/>
    <w:rsid w:val="00A57AD9"/>
    <w:rsid w:val="00A620C1"/>
    <w:rsid w:val="00A66DF4"/>
    <w:rsid w:val="00A75DE8"/>
    <w:rsid w:val="00AC00D5"/>
    <w:rsid w:val="00AC66D3"/>
    <w:rsid w:val="00B13520"/>
    <w:rsid w:val="00B273F3"/>
    <w:rsid w:val="00B41186"/>
    <w:rsid w:val="00B71DD0"/>
    <w:rsid w:val="00B77F51"/>
    <w:rsid w:val="00C20AEE"/>
    <w:rsid w:val="00C367B8"/>
    <w:rsid w:val="00C55331"/>
    <w:rsid w:val="00C85F23"/>
    <w:rsid w:val="00D23838"/>
    <w:rsid w:val="00D2421B"/>
    <w:rsid w:val="00D265CF"/>
    <w:rsid w:val="00D529E6"/>
    <w:rsid w:val="00D906C2"/>
    <w:rsid w:val="00DF63FB"/>
    <w:rsid w:val="00E2373D"/>
    <w:rsid w:val="00E249C1"/>
    <w:rsid w:val="00E565EA"/>
    <w:rsid w:val="00EC4CEF"/>
    <w:rsid w:val="00EC6FEC"/>
    <w:rsid w:val="00EF6FB0"/>
    <w:rsid w:val="00F05C55"/>
    <w:rsid w:val="00F41D64"/>
    <w:rsid w:val="00F473D5"/>
    <w:rsid w:val="00F5559A"/>
    <w:rsid w:val="00F6771C"/>
    <w:rsid w:val="00F83CAC"/>
    <w:rsid w:val="00F84879"/>
    <w:rsid w:val="00F85D82"/>
    <w:rsid w:val="00FA7C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ru-RU"/>
      </w:rPr>
    </w:rPrDefault>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565EA"/>
  </w:style>
  <w:style w:type="paragraph" w:styleId="1">
    <w:name w:val="heading 1"/>
    <w:basedOn w:val="a"/>
    <w:next w:val="a"/>
    <w:link w:val="10"/>
    <w:uiPriority w:val="99"/>
    <w:qFormat/>
    <w:rsid w:val="002C6DEA"/>
    <w:pPr>
      <w:keepNext/>
      <w:widowControl w:val="0"/>
      <w:autoSpaceDE w:val="0"/>
      <w:autoSpaceDN w:val="0"/>
      <w:adjustRightInd w:val="0"/>
      <w:spacing w:before="240" w:after="60"/>
      <w:outlineLvl w:val="0"/>
    </w:pPr>
    <w:rPr>
      <w:rFonts w:ascii="Arial" w:eastAsia="Times New Roman" w:hAnsi="Arial" w:cs="Times New Roman"/>
      <w:b/>
      <w:kern w:val="32"/>
      <w:sz w:val="32"/>
      <w:szCs w:val="20"/>
      <w:lang w:bidi="ar-SA"/>
    </w:rPr>
  </w:style>
  <w:style w:type="paragraph" w:styleId="2">
    <w:name w:val="heading 2"/>
    <w:basedOn w:val="a"/>
    <w:next w:val="a"/>
    <w:link w:val="20"/>
    <w:uiPriority w:val="9"/>
    <w:unhideWhenUsed/>
    <w:qFormat/>
    <w:rsid w:val="00DF63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77F51"/>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57AD9"/>
    <w:rPr>
      <w:color w:val="000000"/>
    </w:rPr>
  </w:style>
  <w:style w:type="character" w:customStyle="1" w:styleId="10">
    <w:name w:val="Заголовок 1 Знак"/>
    <w:basedOn w:val="a0"/>
    <w:link w:val="1"/>
    <w:uiPriority w:val="99"/>
    <w:rsid w:val="002C6DEA"/>
    <w:rPr>
      <w:rFonts w:ascii="Arial" w:eastAsia="Times New Roman" w:hAnsi="Arial" w:cs="Times New Roman"/>
      <w:b/>
      <w:kern w:val="32"/>
      <w:sz w:val="32"/>
      <w:szCs w:val="20"/>
      <w:lang w:bidi="ar-SA"/>
    </w:rPr>
  </w:style>
  <w:style w:type="paragraph" w:styleId="a4">
    <w:name w:val="List Paragraph"/>
    <w:basedOn w:val="a"/>
    <w:uiPriority w:val="34"/>
    <w:qFormat/>
    <w:rsid w:val="002C6DEA"/>
    <w:pPr>
      <w:overflowPunct w:val="0"/>
      <w:autoSpaceDE w:val="0"/>
      <w:autoSpaceDN w:val="0"/>
      <w:adjustRightInd w:val="0"/>
      <w:ind w:left="720"/>
      <w:contextualSpacing/>
      <w:textAlignment w:val="baseline"/>
    </w:pPr>
    <w:rPr>
      <w:rFonts w:ascii="Times New Roman" w:eastAsia="Times New Roman" w:hAnsi="Times New Roman" w:cs="Times New Roman"/>
      <w:sz w:val="28"/>
      <w:szCs w:val="20"/>
      <w:lang w:bidi="ar-SA"/>
    </w:rPr>
  </w:style>
  <w:style w:type="paragraph" w:customStyle="1" w:styleId="ConsPlusNormal">
    <w:name w:val="ConsPlusNormal"/>
    <w:rsid w:val="001637A9"/>
    <w:pPr>
      <w:widowControl w:val="0"/>
      <w:autoSpaceDE w:val="0"/>
      <w:autoSpaceDN w:val="0"/>
      <w:adjustRightInd w:val="0"/>
      <w:ind w:firstLine="720"/>
    </w:pPr>
    <w:rPr>
      <w:rFonts w:ascii="Arial" w:eastAsia="Times New Roman" w:hAnsi="Arial" w:cs="Arial"/>
      <w:sz w:val="20"/>
      <w:szCs w:val="20"/>
      <w:lang w:bidi="ar-SA"/>
    </w:rPr>
  </w:style>
  <w:style w:type="paragraph" w:styleId="a5">
    <w:name w:val="Balloon Text"/>
    <w:basedOn w:val="a"/>
    <w:link w:val="a6"/>
    <w:uiPriority w:val="99"/>
    <w:semiHidden/>
    <w:unhideWhenUsed/>
    <w:rsid w:val="008E512C"/>
    <w:rPr>
      <w:rFonts w:ascii="Tahoma" w:hAnsi="Tahoma" w:cs="Tahoma"/>
      <w:sz w:val="16"/>
      <w:szCs w:val="16"/>
    </w:rPr>
  </w:style>
  <w:style w:type="character" w:customStyle="1" w:styleId="a6">
    <w:name w:val="Текст выноски Знак"/>
    <w:basedOn w:val="a0"/>
    <w:link w:val="a5"/>
    <w:uiPriority w:val="99"/>
    <w:semiHidden/>
    <w:rsid w:val="008E512C"/>
    <w:rPr>
      <w:rFonts w:ascii="Tahoma" w:hAnsi="Tahoma" w:cs="Tahoma"/>
      <w:sz w:val="16"/>
      <w:szCs w:val="16"/>
    </w:rPr>
  </w:style>
  <w:style w:type="paragraph" w:styleId="a7">
    <w:name w:val="Normal (Web)"/>
    <w:basedOn w:val="a"/>
    <w:uiPriority w:val="99"/>
    <w:unhideWhenUsed/>
    <w:rsid w:val="00546B5B"/>
    <w:pPr>
      <w:spacing w:before="100" w:beforeAutospacing="1" w:after="100" w:afterAutospacing="1"/>
    </w:pPr>
    <w:rPr>
      <w:rFonts w:ascii="Times New Roman" w:eastAsia="Times New Roman" w:hAnsi="Times New Roman" w:cs="Times New Roman"/>
      <w:lang w:bidi="ar-SA"/>
    </w:rPr>
  </w:style>
  <w:style w:type="character" w:styleId="a8">
    <w:name w:val="Strong"/>
    <w:basedOn w:val="a0"/>
    <w:uiPriority w:val="22"/>
    <w:qFormat/>
    <w:rsid w:val="00546B5B"/>
    <w:rPr>
      <w:b/>
      <w:bCs/>
    </w:rPr>
  </w:style>
  <w:style w:type="character" w:customStyle="1" w:styleId="apple-converted-space">
    <w:name w:val="apple-converted-space"/>
    <w:basedOn w:val="a0"/>
    <w:rsid w:val="00546B5B"/>
  </w:style>
  <w:style w:type="paragraph" w:customStyle="1" w:styleId="consplusnormal0">
    <w:name w:val="consplusnormal0"/>
    <w:basedOn w:val="a"/>
    <w:rsid w:val="00546B5B"/>
    <w:pPr>
      <w:spacing w:before="100" w:beforeAutospacing="1" w:after="100" w:afterAutospacing="1"/>
    </w:pPr>
    <w:rPr>
      <w:rFonts w:ascii="Times New Roman" w:eastAsia="Times New Roman" w:hAnsi="Times New Roman" w:cs="Times New Roman"/>
      <w:lang w:bidi="ar-SA"/>
    </w:rPr>
  </w:style>
  <w:style w:type="paragraph" w:customStyle="1" w:styleId="nospacing">
    <w:name w:val="nospacing"/>
    <w:basedOn w:val="a"/>
    <w:rsid w:val="00546B5B"/>
    <w:pPr>
      <w:spacing w:before="100" w:beforeAutospacing="1" w:after="100" w:afterAutospacing="1"/>
    </w:pPr>
    <w:rPr>
      <w:rFonts w:ascii="Times New Roman" w:eastAsia="Times New Roman" w:hAnsi="Times New Roman" w:cs="Times New Roman"/>
      <w:lang w:bidi="ar-SA"/>
    </w:rPr>
  </w:style>
  <w:style w:type="character" w:styleId="a9">
    <w:name w:val="Emphasis"/>
    <w:basedOn w:val="a0"/>
    <w:uiPriority w:val="20"/>
    <w:qFormat/>
    <w:rsid w:val="00546B5B"/>
    <w:rPr>
      <w:i/>
      <w:iCs/>
    </w:rPr>
  </w:style>
  <w:style w:type="character" w:customStyle="1" w:styleId="20">
    <w:name w:val="Заголовок 2 Знак"/>
    <w:basedOn w:val="a0"/>
    <w:link w:val="2"/>
    <w:uiPriority w:val="9"/>
    <w:rsid w:val="00DF63FB"/>
    <w:rPr>
      <w:rFonts w:asciiTheme="majorHAnsi" w:eastAsiaTheme="majorEastAsia" w:hAnsiTheme="majorHAnsi" w:cstheme="majorBidi"/>
      <w:b/>
      <w:bCs/>
      <w:color w:val="4F81BD" w:themeColor="accent1"/>
      <w:sz w:val="26"/>
      <w:szCs w:val="26"/>
    </w:rPr>
  </w:style>
  <w:style w:type="character" w:styleId="aa">
    <w:name w:val="Book Title"/>
    <w:basedOn w:val="a0"/>
    <w:uiPriority w:val="33"/>
    <w:qFormat/>
    <w:rsid w:val="00B77F51"/>
    <w:rPr>
      <w:b/>
      <w:bCs/>
      <w:smallCaps/>
      <w:spacing w:val="5"/>
    </w:rPr>
  </w:style>
  <w:style w:type="character" w:customStyle="1" w:styleId="30">
    <w:name w:val="Заголовок 3 Знак"/>
    <w:basedOn w:val="a0"/>
    <w:link w:val="3"/>
    <w:uiPriority w:val="9"/>
    <w:rsid w:val="00B77F51"/>
    <w:rPr>
      <w:rFonts w:asciiTheme="majorHAnsi" w:eastAsiaTheme="majorEastAsia" w:hAnsiTheme="majorHAnsi" w:cstheme="majorBidi"/>
      <w:b/>
      <w:bCs/>
      <w:color w:val="4F81BD" w:themeColor="accent1"/>
    </w:rPr>
  </w:style>
  <w:style w:type="character" w:styleId="ab">
    <w:name w:val="Intense Emphasis"/>
    <w:basedOn w:val="a0"/>
    <w:uiPriority w:val="21"/>
    <w:qFormat/>
    <w:rsid w:val="00B77F51"/>
    <w:rPr>
      <w:b/>
      <w:bCs/>
      <w:i/>
      <w:iCs/>
      <w:color w:val="4F81BD" w:themeColor="accent1"/>
    </w:rPr>
  </w:style>
  <w:style w:type="paragraph" w:customStyle="1" w:styleId="ConsPlusTitle">
    <w:name w:val="ConsPlusTitle"/>
    <w:rsid w:val="003D7F1E"/>
    <w:pPr>
      <w:widowControl w:val="0"/>
      <w:autoSpaceDE w:val="0"/>
      <w:autoSpaceDN w:val="0"/>
      <w:adjustRightInd w:val="0"/>
    </w:pPr>
    <w:rPr>
      <w:rFonts w:ascii="Arial" w:eastAsia="Calibri" w:hAnsi="Arial" w:cs="Arial"/>
      <w:b/>
      <w:bCs/>
      <w:sz w:val="20"/>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ru-RU"/>
      </w:rPr>
    </w:rPrDefault>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565EA"/>
  </w:style>
  <w:style w:type="paragraph" w:styleId="1">
    <w:name w:val="heading 1"/>
    <w:basedOn w:val="a"/>
    <w:next w:val="a"/>
    <w:link w:val="10"/>
    <w:uiPriority w:val="99"/>
    <w:qFormat/>
    <w:rsid w:val="002C6DEA"/>
    <w:pPr>
      <w:keepNext/>
      <w:widowControl w:val="0"/>
      <w:autoSpaceDE w:val="0"/>
      <w:autoSpaceDN w:val="0"/>
      <w:adjustRightInd w:val="0"/>
      <w:spacing w:before="240" w:after="60"/>
      <w:outlineLvl w:val="0"/>
    </w:pPr>
    <w:rPr>
      <w:rFonts w:ascii="Arial" w:eastAsia="Times New Roman" w:hAnsi="Arial" w:cs="Times New Roman"/>
      <w:b/>
      <w:kern w:val="32"/>
      <w:sz w:val="32"/>
      <w:szCs w:val="20"/>
      <w:lang w:bidi="ar-SA"/>
    </w:rPr>
  </w:style>
  <w:style w:type="paragraph" w:styleId="2">
    <w:name w:val="heading 2"/>
    <w:basedOn w:val="a"/>
    <w:next w:val="a"/>
    <w:link w:val="20"/>
    <w:uiPriority w:val="9"/>
    <w:unhideWhenUsed/>
    <w:qFormat/>
    <w:rsid w:val="00DF63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77F51"/>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57AD9"/>
    <w:rPr>
      <w:color w:val="000000"/>
    </w:rPr>
  </w:style>
  <w:style w:type="character" w:customStyle="1" w:styleId="10">
    <w:name w:val="Заголовок 1 Знак"/>
    <w:basedOn w:val="a0"/>
    <w:link w:val="1"/>
    <w:uiPriority w:val="99"/>
    <w:rsid w:val="002C6DEA"/>
    <w:rPr>
      <w:rFonts w:ascii="Arial" w:eastAsia="Times New Roman" w:hAnsi="Arial" w:cs="Times New Roman"/>
      <w:b/>
      <w:kern w:val="32"/>
      <w:sz w:val="32"/>
      <w:szCs w:val="20"/>
      <w:lang w:bidi="ar-SA"/>
    </w:rPr>
  </w:style>
  <w:style w:type="paragraph" w:styleId="a4">
    <w:name w:val="List Paragraph"/>
    <w:basedOn w:val="a"/>
    <w:uiPriority w:val="34"/>
    <w:qFormat/>
    <w:rsid w:val="002C6DEA"/>
    <w:pPr>
      <w:overflowPunct w:val="0"/>
      <w:autoSpaceDE w:val="0"/>
      <w:autoSpaceDN w:val="0"/>
      <w:adjustRightInd w:val="0"/>
      <w:ind w:left="720"/>
      <w:contextualSpacing/>
      <w:textAlignment w:val="baseline"/>
    </w:pPr>
    <w:rPr>
      <w:rFonts w:ascii="Times New Roman" w:eastAsia="Times New Roman" w:hAnsi="Times New Roman" w:cs="Times New Roman"/>
      <w:sz w:val="28"/>
      <w:szCs w:val="20"/>
      <w:lang w:bidi="ar-SA"/>
    </w:rPr>
  </w:style>
  <w:style w:type="paragraph" w:customStyle="1" w:styleId="ConsPlusNormal">
    <w:name w:val="ConsPlusNormal"/>
    <w:rsid w:val="001637A9"/>
    <w:pPr>
      <w:widowControl w:val="0"/>
      <w:autoSpaceDE w:val="0"/>
      <w:autoSpaceDN w:val="0"/>
      <w:adjustRightInd w:val="0"/>
      <w:ind w:firstLine="720"/>
    </w:pPr>
    <w:rPr>
      <w:rFonts w:ascii="Arial" w:eastAsia="Times New Roman" w:hAnsi="Arial" w:cs="Arial"/>
      <w:sz w:val="20"/>
      <w:szCs w:val="20"/>
      <w:lang w:bidi="ar-SA"/>
    </w:rPr>
  </w:style>
  <w:style w:type="paragraph" w:styleId="a5">
    <w:name w:val="Balloon Text"/>
    <w:basedOn w:val="a"/>
    <w:link w:val="a6"/>
    <w:uiPriority w:val="99"/>
    <w:semiHidden/>
    <w:unhideWhenUsed/>
    <w:rsid w:val="008E512C"/>
    <w:rPr>
      <w:rFonts w:ascii="Tahoma" w:hAnsi="Tahoma" w:cs="Tahoma"/>
      <w:sz w:val="16"/>
      <w:szCs w:val="16"/>
    </w:rPr>
  </w:style>
  <w:style w:type="character" w:customStyle="1" w:styleId="a6">
    <w:name w:val="Текст выноски Знак"/>
    <w:basedOn w:val="a0"/>
    <w:link w:val="a5"/>
    <w:uiPriority w:val="99"/>
    <w:semiHidden/>
    <w:rsid w:val="008E512C"/>
    <w:rPr>
      <w:rFonts w:ascii="Tahoma" w:hAnsi="Tahoma" w:cs="Tahoma"/>
      <w:sz w:val="16"/>
      <w:szCs w:val="16"/>
    </w:rPr>
  </w:style>
  <w:style w:type="paragraph" w:styleId="a7">
    <w:name w:val="Normal (Web)"/>
    <w:basedOn w:val="a"/>
    <w:uiPriority w:val="99"/>
    <w:unhideWhenUsed/>
    <w:rsid w:val="00546B5B"/>
    <w:pPr>
      <w:spacing w:before="100" w:beforeAutospacing="1" w:after="100" w:afterAutospacing="1"/>
    </w:pPr>
    <w:rPr>
      <w:rFonts w:ascii="Times New Roman" w:eastAsia="Times New Roman" w:hAnsi="Times New Roman" w:cs="Times New Roman"/>
      <w:lang w:bidi="ar-SA"/>
    </w:rPr>
  </w:style>
  <w:style w:type="character" w:styleId="a8">
    <w:name w:val="Strong"/>
    <w:basedOn w:val="a0"/>
    <w:uiPriority w:val="22"/>
    <w:qFormat/>
    <w:rsid w:val="00546B5B"/>
    <w:rPr>
      <w:b/>
      <w:bCs/>
    </w:rPr>
  </w:style>
  <w:style w:type="character" w:customStyle="1" w:styleId="apple-converted-space">
    <w:name w:val="apple-converted-space"/>
    <w:basedOn w:val="a0"/>
    <w:rsid w:val="00546B5B"/>
  </w:style>
  <w:style w:type="paragraph" w:customStyle="1" w:styleId="consplusnormal0">
    <w:name w:val="consplusnormal0"/>
    <w:basedOn w:val="a"/>
    <w:rsid w:val="00546B5B"/>
    <w:pPr>
      <w:spacing w:before="100" w:beforeAutospacing="1" w:after="100" w:afterAutospacing="1"/>
    </w:pPr>
    <w:rPr>
      <w:rFonts w:ascii="Times New Roman" w:eastAsia="Times New Roman" w:hAnsi="Times New Roman" w:cs="Times New Roman"/>
      <w:lang w:bidi="ar-SA"/>
    </w:rPr>
  </w:style>
  <w:style w:type="paragraph" w:customStyle="1" w:styleId="nospacing">
    <w:name w:val="nospacing"/>
    <w:basedOn w:val="a"/>
    <w:rsid w:val="00546B5B"/>
    <w:pPr>
      <w:spacing w:before="100" w:beforeAutospacing="1" w:after="100" w:afterAutospacing="1"/>
    </w:pPr>
    <w:rPr>
      <w:rFonts w:ascii="Times New Roman" w:eastAsia="Times New Roman" w:hAnsi="Times New Roman" w:cs="Times New Roman"/>
      <w:lang w:bidi="ar-SA"/>
    </w:rPr>
  </w:style>
  <w:style w:type="character" w:styleId="a9">
    <w:name w:val="Emphasis"/>
    <w:basedOn w:val="a0"/>
    <w:uiPriority w:val="20"/>
    <w:qFormat/>
    <w:rsid w:val="00546B5B"/>
    <w:rPr>
      <w:i/>
      <w:iCs/>
    </w:rPr>
  </w:style>
  <w:style w:type="character" w:customStyle="1" w:styleId="20">
    <w:name w:val="Заголовок 2 Знак"/>
    <w:basedOn w:val="a0"/>
    <w:link w:val="2"/>
    <w:uiPriority w:val="9"/>
    <w:rsid w:val="00DF63FB"/>
    <w:rPr>
      <w:rFonts w:asciiTheme="majorHAnsi" w:eastAsiaTheme="majorEastAsia" w:hAnsiTheme="majorHAnsi" w:cstheme="majorBidi"/>
      <w:b/>
      <w:bCs/>
      <w:color w:val="4F81BD" w:themeColor="accent1"/>
      <w:sz w:val="26"/>
      <w:szCs w:val="26"/>
    </w:rPr>
  </w:style>
  <w:style w:type="character" w:styleId="aa">
    <w:name w:val="Book Title"/>
    <w:basedOn w:val="a0"/>
    <w:uiPriority w:val="33"/>
    <w:qFormat/>
    <w:rsid w:val="00B77F51"/>
    <w:rPr>
      <w:b/>
      <w:bCs/>
      <w:smallCaps/>
      <w:spacing w:val="5"/>
    </w:rPr>
  </w:style>
  <w:style w:type="character" w:customStyle="1" w:styleId="30">
    <w:name w:val="Заголовок 3 Знак"/>
    <w:basedOn w:val="a0"/>
    <w:link w:val="3"/>
    <w:uiPriority w:val="9"/>
    <w:rsid w:val="00B77F51"/>
    <w:rPr>
      <w:rFonts w:asciiTheme="majorHAnsi" w:eastAsiaTheme="majorEastAsia" w:hAnsiTheme="majorHAnsi" w:cstheme="majorBidi"/>
      <w:b/>
      <w:bCs/>
      <w:color w:val="4F81BD" w:themeColor="accent1"/>
    </w:rPr>
  </w:style>
  <w:style w:type="character" w:styleId="ab">
    <w:name w:val="Intense Emphasis"/>
    <w:basedOn w:val="a0"/>
    <w:uiPriority w:val="21"/>
    <w:qFormat/>
    <w:rsid w:val="00B77F51"/>
    <w:rPr>
      <w:b/>
      <w:bCs/>
      <w:i/>
      <w:iCs/>
      <w:color w:val="4F81BD" w:themeColor="accent1"/>
    </w:rPr>
  </w:style>
  <w:style w:type="paragraph" w:customStyle="1" w:styleId="ConsPlusTitle">
    <w:name w:val="ConsPlusTitle"/>
    <w:rsid w:val="003D7F1E"/>
    <w:pPr>
      <w:widowControl w:val="0"/>
      <w:autoSpaceDE w:val="0"/>
      <w:autoSpaceDN w:val="0"/>
      <w:adjustRightInd w:val="0"/>
    </w:pPr>
    <w:rPr>
      <w:rFonts w:ascii="Arial" w:eastAsia="Calibri" w:hAnsi="Arial" w:cs="Arial"/>
      <w:b/>
      <w:bCs/>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331317">
      <w:bodyDiv w:val="1"/>
      <w:marLeft w:val="0"/>
      <w:marRight w:val="0"/>
      <w:marTop w:val="0"/>
      <w:marBottom w:val="0"/>
      <w:divBdr>
        <w:top w:val="none" w:sz="0" w:space="0" w:color="auto"/>
        <w:left w:val="none" w:sz="0" w:space="0" w:color="auto"/>
        <w:bottom w:val="none" w:sz="0" w:space="0" w:color="auto"/>
        <w:right w:val="none" w:sz="0" w:space="0" w:color="auto"/>
      </w:divBdr>
    </w:div>
    <w:div w:id="1159729284">
      <w:bodyDiv w:val="1"/>
      <w:marLeft w:val="0"/>
      <w:marRight w:val="0"/>
      <w:marTop w:val="0"/>
      <w:marBottom w:val="0"/>
      <w:divBdr>
        <w:top w:val="none" w:sz="0" w:space="0" w:color="auto"/>
        <w:left w:val="none" w:sz="0" w:space="0" w:color="auto"/>
        <w:bottom w:val="none" w:sz="0" w:space="0" w:color="auto"/>
        <w:right w:val="none" w:sz="0" w:space="0" w:color="auto"/>
      </w:divBdr>
    </w:div>
    <w:div w:id="1699430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9AFC9425A82C1C9416A24E20884551A1B897A438D2F2EB51ED1C7E42952E68FA8D5FB95B72DE6F6FB39813E6b4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8279</Words>
  <Characters>47191</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55360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otdyurist3</dc:creator>
  <cp:lastModifiedBy>Л. Н. Шершнева</cp:lastModifiedBy>
  <cp:revision>2</cp:revision>
  <cp:lastPrinted>2016-03-02T12:23:00Z</cp:lastPrinted>
  <dcterms:created xsi:type="dcterms:W3CDTF">2016-03-09T10:20:00Z</dcterms:created>
  <dcterms:modified xsi:type="dcterms:W3CDTF">2016-03-09T10:20:00Z</dcterms:modified>
</cp:coreProperties>
</file>